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CDB" w:rsidRDefault="000C4CBF" w:rsidP="00664CDB">
      <w:pPr>
        <w:pStyle w:val="a3"/>
        <w:jc w:val="right"/>
        <w:rPr>
          <w:b/>
          <w:bCs/>
          <w:color w:val="FEBF00"/>
          <w:sz w:val="38"/>
          <w:szCs w:val="38"/>
        </w:rPr>
      </w:pPr>
      <w:r w:rsidRPr="00664CDB">
        <w:rPr>
          <w:noProof/>
          <w:color w:val="FF0000"/>
          <w:lang w:bidi="ar-SA"/>
        </w:rPr>
        <w:drawing>
          <wp:anchor distT="0" distB="0" distL="114300" distR="114300" simplePos="0" relativeHeight="251646976" behindDoc="1" locked="0" layoutInCell="1" allowOverlap="1">
            <wp:simplePos x="0" y="0"/>
            <wp:positionH relativeFrom="page">
              <wp:posOffset>-83820</wp:posOffset>
            </wp:positionH>
            <wp:positionV relativeFrom="paragraph">
              <wp:posOffset>11430</wp:posOffset>
            </wp:positionV>
            <wp:extent cx="7669530" cy="5303520"/>
            <wp:effectExtent l="19050" t="0" r="762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9530" cy="5303520"/>
                    </a:xfrm>
                    <a:prstGeom prst="rect">
                      <a:avLst/>
                    </a:prstGeom>
                    <a:noFill/>
                    <a:ln>
                      <a:noFill/>
                    </a:ln>
                  </pic:spPr>
                </pic:pic>
              </a:graphicData>
            </a:graphic>
          </wp:anchor>
        </w:drawing>
      </w:r>
    </w:p>
    <w:p w:rsidR="00664CDB" w:rsidRDefault="00664CDB" w:rsidP="00664CDB">
      <w:pPr>
        <w:pStyle w:val="a3"/>
        <w:jc w:val="right"/>
        <w:rPr>
          <w:b/>
          <w:bCs/>
          <w:color w:val="FEBF00"/>
          <w:sz w:val="38"/>
          <w:szCs w:val="38"/>
        </w:rPr>
      </w:pPr>
      <w:r>
        <w:rPr>
          <w:noProof/>
          <w:lang w:bidi="ar-SA"/>
        </w:rPr>
        <w:drawing>
          <wp:anchor distT="0" distB="0" distL="114300" distR="114300" simplePos="0" relativeHeight="251648000" behindDoc="0" locked="0" layoutInCell="1" allowOverlap="1">
            <wp:simplePos x="0" y="0"/>
            <wp:positionH relativeFrom="column">
              <wp:posOffset>93248</wp:posOffset>
            </wp:positionH>
            <wp:positionV relativeFrom="paragraph">
              <wp:posOffset>111565</wp:posOffset>
            </wp:positionV>
            <wp:extent cx="1350645" cy="4338320"/>
            <wp:effectExtent l="0" t="0" r="0" b="0"/>
            <wp:wrapNone/>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0645" cy="4338320"/>
                    </a:xfrm>
                    <a:prstGeom prst="rect">
                      <a:avLst/>
                    </a:prstGeom>
                    <a:noFill/>
                    <a:ln>
                      <a:noFill/>
                    </a:ln>
                  </pic:spPr>
                </pic:pic>
              </a:graphicData>
            </a:graphic>
          </wp:anchor>
        </w:drawing>
      </w:r>
    </w:p>
    <w:p w:rsidR="00664CDB" w:rsidRDefault="00664CDB" w:rsidP="00664CDB">
      <w:pPr>
        <w:pStyle w:val="a3"/>
        <w:jc w:val="right"/>
        <w:rPr>
          <w:b/>
          <w:bCs/>
          <w:color w:val="FEBF00"/>
          <w:sz w:val="38"/>
          <w:szCs w:val="38"/>
        </w:rPr>
      </w:pPr>
      <w:r>
        <w:rPr>
          <w:b/>
          <w:bCs/>
          <w:color w:val="FEBF00"/>
          <w:sz w:val="38"/>
          <w:szCs w:val="38"/>
        </w:rPr>
        <w:t>ИН</w:t>
      </w:r>
      <w:r>
        <w:rPr>
          <w:b/>
          <w:bCs/>
          <w:color w:val="FEBF00"/>
          <w:spacing w:val="-10"/>
          <w:sz w:val="38"/>
          <w:szCs w:val="38"/>
        </w:rPr>
        <w:t>С</w:t>
      </w:r>
      <w:r>
        <w:rPr>
          <w:b/>
          <w:bCs/>
          <w:color w:val="FEBF00"/>
          <w:sz w:val="38"/>
          <w:szCs w:val="38"/>
        </w:rPr>
        <w:t>Т</w:t>
      </w:r>
      <w:r>
        <w:rPr>
          <w:b/>
          <w:bCs/>
          <w:color w:val="FEBF00"/>
          <w:spacing w:val="-5"/>
          <w:sz w:val="38"/>
          <w:szCs w:val="38"/>
        </w:rPr>
        <w:t>Р</w:t>
      </w:r>
      <w:r>
        <w:rPr>
          <w:b/>
          <w:bCs/>
          <w:color w:val="FEBF00"/>
          <w:sz w:val="38"/>
          <w:szCs w:val="38"/>
        </w:rPr>
        <w:t>УКЦИЯ ПО Э</w:t>
      </w:r>
      <w:r>
        <w:rPr>
          <w:b/>
          <w:bCs/>
          <w:color w:val="FEBF00"/>
          <w:spacing w:val="-5"/>
          <w:sz w:val="38"/>
          <w:szCs w:val="38"/>
        </w:rPr>
        <w:t>К</w:t>
      </w:r>
      <w:r>
        <w:rPr>
          <w:b/>
          <w:bCs/>
          <w:color w:val="FEBF00"/>
          <w:sz w:val="38"/>
          <w:szCs w:val="38"/>
        </w:rPr>
        <w:t>СПЛ</w:t>
      </w:r>
      <w:r>
        <w:rPr>
          <w:b/>
          <w:bCs/>
          <w:color w:val="FEBF00"/>
          <w:spacing w:val="-29"/>
          <w:sz w:val="38"/>
          <w:szCs w:val="38"/>
        </w:rPr>
        <w:t>У</w:t>
      </w:r>
      <w:r>
        <w:rPr>
          <w:b/>
          <w:bCs/>
          <w:color w:val="FEBF00"/>
          <w:spacing w:val="-19"/>
          <w:sz w:val="38"/>
          <w:szCs w:val="38"/>
        </w:rPr>
        <w:t>А</w:t>
      </w:r>
      <w:r>
        <w:rPr>
          <w:b/>
          <w:bCs/>
          <w:color w:val="FEBF00"/>
          <w:spacing w:val="-25"/>
          <w:sz w:val="38"/>
          <w:szCs w:val="38"/>
        </w:rPr>
        <w:t>Т</w:t>
      </w:r>
      <w:r>
        <w:rPr>
          <w:b/>
          <w:bCs/>
          <w:color w:val="FEBF00"/>
          <w:sz w:val="38"/>
          <w:szCs w:val="38"/>
        </w:rPr>
        <w:t xml:space="preserve">АЦИИ И </w:t>
      </w:r>
    </w:p>
    <w:p w:rsidR="00664CDB" w:rsidRPr="007C252F" w:rsidRDefault="00664CDB" w:rsidP="00664CDB">
      <w:pPr>
        <w:pStyle w:val="a3"/>
        <w:jc w:val="right"/>
        <w:rPr>
          <w:b/>
          <w:bCs/>
          <w:color w:val="FEBF00"/>
          <w:spacing w:val="-3"/>
          <w:sz w:val="38"/>
          <w:szCs w:val="38"/>
        </w:rPr>
      </w:pPr>
      <w:r>
        <w:rPr>
          <w:b/>
          <w:bCs/>
          <w:color w:val="FEBF00"/>
          <w:sz w:val="38"/>
          <w:szCs w:val="38"/>
        </w:rPr>
        <w:t xml:space="preserve">ТЕХНИЧЕСКОМУ </w:t>
      </w:r>
      <w:r>
        <w:rPr>
          <w:b/>
          <w:bCs/>
          <w:color w:val="FEBF00"/>
          <w:spacing w:val="-3"/>
          <w:sz w:val="38"/>
          <w:szCs w:val="38"/>
        </w:rPr>
        <w:t>ОБСЛУЖИВАНИЮ</w:t>
      </w:r>
      <w:r w:rsidR="005F7C91" w:rsidRPr="007C252F">
        <w:rPr>
          <w:b/>
          <w:bCs/>
          <w:color w:val="FEBF00"/>
          <w:spacing w:val="-3"/>
          <w:sz w:val="38"/>
          <w:szCs w:val="38"/>
        </w:rPr>
        <w:t>.</w:t>
      </w:r>
    </w:p>
    <w:p w:rsidR="00664CDB" w:rsidRPr="00EB7FD1" w:rsidRDefault="00286C03" w:rsidP="00664CDB">
      <w:pPr>
        <w:pStyle w:val="a3"/>
        <w:jc w:val="right"/>
        <w:rPr>
          <w:b/>
          <w:bCs/>
          <w:color w:val="FFFFFF" w:themeColor="background1"/>
          <w:spacing w:val="-3"/>
          <w:sz w:val="38"/>
          <w:szCs w:val="38"/>
        </w:rPr>
      </w:pPr>
      <w:r>
        <w:rPr>
          <w:b/>
          <w:bCs/>
          <w:noProof/>
          <w:color w:val="FFFFFF" w:themeColor="background1"/>
          <w:spacing w:val="-3"/>
          <w:sz w:val="38"/>
          <w:szCs w:val="38"/>
          <w:lang w:bidi="ar-SA"/>
        </w:rPr>
        <w:drawing>
          <wp:anchor distT="0" distB="0" distL="114300" distR="114300" simplePos="0" relativeHeight="251653120" behindDoc="0" locked="0" layoutInCell="1" allowOverlap="1">
            <wp:simplePos x="0" y="0"/>
            <wp:positionH relativeFrom="column">
              <wp:posOffset>2731770</wp:posOffset>
            </wp:positionH>
            <wp:positionV relativeFrom="paragraph">
              <wp:posOffset>252095</wp:posOffset>
            </wp:positionV>
            <wp:extent cx="3314700" cy="3897630"/>
            <wp:effectExtent l="0" t="0" r="0" b="0"/>
            <wp:wrapNone/>
            <wp:docPr id="16" name="图片 6" descr="\\Awlopserver\包装调整\包装资料\Bizexpo\hanskenner\tianming\HCD18280H\修改HCD18280H-color paper RU20190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lopserver\包装调整\包装资料\Bizexpo\hanskenner\tianming\HCD18280H\修改HCD18280H-color paper RU20190220.png"/>
                    <pic:cNvPicPr>
                      <a:picLocks noChangeAspect="1" noChangeArrowheads="1"/>
                    </pic:cNvPicPr>
                  </pic:nvPicPr>
                  <pic:blipFill>
                    <a:blip r:embed="rId10" cstate="print"/>
                    <a:srcRect/>
                    <a:stretch>
                      <a:fillRect/>
                    </a:stretch>
                  </pic:blipFill>
                  <pic:spPr bwMode="auto">
                    <a:xfrm>
                      <a:off x="0" y="0"/>
                      <a:ext cx="3314700" cy="3897630"/>
                    </a:xfrm>
                    <a:prstGeom prst="rect">
                      <a:avLst/>
                    </a:prstGeom>
                    <a:noFill/>
                    <a:ln w="9525">
                      <a:noFill/>
                      <a:miter lim="800000"/>
                      <a:headEnd/>
                      <a:tailEnd/>
                    </a:ln>
                  </pic:spPr>
                </pic:pic>
              </a:graphicData>
            </a:graphic>
          </wp:anchor>
        </w:drawing>
      </w:r>
      <w:r w:rsidR="00487EA4">
        <w:rPr>
          <w:b/>
          <w:bCs/>
          <w:color w:val="FFFFFF" w:themeColor="background1"/>
          <w:spacing w:val="-3"/>
          <w:sz w:val="38"/>
          <w:szCs w:val="38"/>
        </w:rPr>
        <w:t>Аккумуляторная</w:t>
      </w:r>
      <w:r w:rsidR="00623E16">
        <w:rPr>
          <w:b/>
          <w:bCs/>
          <w:color w:val="FFFFFF" w:themeColor="background1"/>
          <w:spacing w:val="-3"/>
          <w:sz w:val="38"/>
          <w:szCs w:val="38"/>
        </w:rPr>
        <w:t xml:space="preserve"> дрель-гайк</w:t>
      </w:r>
      <w:r w:rsidR="00664CDB" w:rsidRPr="00EB7FD1">
        <w:rPr>
          <w:b/>
          <w:bCs/>
          <w:color w:val="FFFFFF" w:themeColor="background1"/>
          <w:spacing w:val="-3"/>
          <w:sz w:val="38"/>
          <w:szCs w:val="38"/>
        </w:rPr>
        <w:t xml:space="preserve">оверт. </w:t>
      </w:r>
    </w:p>
    <w:p w:rsidR="00F50C94" w:rsidRPr="00AE4B72" w:rsidRDefault="006452DF" w:rsidP="00AE4B72">
      <w:pPr>
        <w:pStyle w:val="a3"/>
        <w:jc w:val="center"/>
        <w:rPr>
          <w:rFonts w:ascii="Arial Narrow"/>
          <w:sz w:val="20"/>
        </w:rPr>
        <w:sectPr w:rsidR="00F50C94" w:rsidRPr="00AE4B72" w:rsidSect="005E2DB4">
          <w:headerReference w:type="even" r:id="rId11"/>
          <w:headerReference w:type="default" r:id="rId12"/>
          <w:footerReference w:type="even" r:id="rId13"/>
          <w:type w:val="continuous"/>
          <w:pgSz w:w="11907" w:h="8391" w:orient="landscape" w:code="11"/>
          <w:pgMar w:top="0" w:right="180" w:bottom="280" w:left="0" w:header="720" w:footer="720" w:gutter="0"/>
          <w:cols w:space="720"/>
          <w:titlePg/>
          <w:docGrid w:linePitch="299"/>
        </w:sectPr>
      </w:pPr>
      <w:r>
        <w:rPr>
          <w:rFonts w:ascii="Arial" w:eastAsiaTheme="minorEastAsia" w:hAnsi="Arial" w:cs="Arial"/>
          <w:b/>
          <w:noProof/>
          <w:color w:val="808285"/>
          <w:lang w:val="en-US" w:eastAsia="zh-CN" w:bidi="ar-SA"/>
        </w:rPr>
        <w:pict>
          <v:shapetype id="_x0000_t202" coordsize="21600,21600" o:spt="202" path="m,l,21600r21600,l21600,xe">
            <v:stroke joinstyle="miter"/>
            <v:path gradientshapeok="t" o:connecttype="rect"/>
          </v:shapetype>
          <v:shape id="Text Box 30" o:spid="_x0000_s1054" type="#_x0000_t202" style="position:absolute;left:0;text-align:left;margin-left:106.75pt;margin-top:240.85pt;width:157.5pt;height:27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yZXuAIAALw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" filled="f" stroked="f">
            <v:textbox>
              <w:txbxContent>
                <w:p w:rsidR="00286C03" w:rsidRPr="00B73DE8" w:rsidRDefault="00286C03" w:rsidP="00286C03">
                  <w:pPr>
                    <w:rPr>
                      <w:rFonts w:eastAsiaTheme="minorEastAsia"/>
                      <w:bCs/>
                      <w:color w:val="FEBF00"/>
                      <w:sz w:val="28"/>
                      <w:szCs w:val="28"/>
                      <w:lang w:eastAsia="zh-CN"/>
                    </w:rPr>
                  </w:pPr>
                  <w:r w:rsidRPr="00811C19">
                    <w:rPr>
                      <w:rFonts w:hint="eastAsia"/>
                      <w:bCs/>
                      <w:color w:val="FEBF00"/>
                      <w:sz w:val="28"/>
                      <w:szCs w:val="28"/>
                    </w:rPr>
                    <w:t>RU-201</w:t>
                  </w:r>
                  <w:r>
                    <w:rPr>
                      <w:rFonts w:eastAsiaTheme="minorEastAsia" w:hint="eastAsia"/>
                      <w:bCs/>
                      <w:color w:val="FEBF00"/>
                      <w:sz w:val="28"/>
                      <w:szCs w:val="28"/>
                      <w:lang w:eastAsia="zh-CN"/>
                    </w:rPr>
                    <w:t>9</w:t>
                  </w:r>
                  <w:r w:rsidRPr="00811C19">
                    <w:rPr>
                      <w:rFonts w:hint="eastAsia"/>
                      <w:bCs/>
                      <w:color w:val="FEBF00"/>
                      <w:sz w:val="28"/>
                      <w:szCs w:val="28"/>
                    </w:rPr>
                    <w:t>-</w:t>
                  </w:r>
                  <w:r>
                    <w:rPr>
                      <w:rFonts w:eastAsiaTheme="minorEastAsia" w:hint="eastAsia"/>
                      <w:bCs/>
                      <w:color w:val="FEBF00"/>
                      <w:sz w:val="28"/>
                      <w:szCs w:val="28"/>
                      <w:lang w:eastAsia="zh-CN"/>
                    </w:rPr>
                    <w:t>02-20</w:t>
                  </w:r>
                </w:p>
              </w:txbxContent>
            </v:textbox>
          </v:shape>
        </w:pict>
      </w:r>
      <w:r w:rsidR="00286C03">
        <w:rPr>
          <w:noProof/>
          <w:sz w:val="20"/>
          <w:szCs w:val="20"/>
          <w:lang w:bidi="ar-SA"/>
        </w:rPr>
        <w:drawing>
          <wp:anchor distT="0" distB="0" distL="114300" distR="114300" simplePos="0" relativeHeight="251652096" behindDoc="0" locked="0" layoutInCell="1" allowOverlap="1">
            <wp:simplePos x="0" y="0"/>
            <wp:positionH relativeFrom="column">
              <wp:posOffset>1440180</wp:posOffset>
            </wp:positionH>
            <wp:positionV relativeFrom="paragraph">
              <wp:posOffset>2555875</wp:posOffset>
            </wp:positionV>
            <wp:extent cx="1352550" cy="320040"/>
            <wp:effectExtent l="19050" t="0" r="0" b="0"/>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352550" cy="320040"/>
                    </a:xfrm>
                    <a:prstGeom prst="rect">
                      <a:avLst/>
                    </a:prstGeom>
                    <a:noFill/>
                    <a:ln w="9525">
                      <a:noFill/>
                      <a:miter lim="800000"/>
                      <a:headEnd/>
                      <a:tailEnd/>
                    </a:ln>
                  </pic:spPr>
                </pic:pic>
              </a:graphicData>
            </a:graphic>
          </wp:anchor>
        </w:drawing>
      </w:r>
      <w:r>
        <w:rPr>
          <w:noProof/>
          <w:sz w:val="20"/>
          <w:szCs w:val="20"/>
          <w:lang w:bidi="ar-SA"/>
        </w:rPr>
        <w:pict>
          <v:shape id="Text Box 8" o:spid="_x0000_s1026" type="#_x0000_t202" style="position:absolute;left:0;text-align:left;margin-left:480.6pt;margin-top:.85pt;width:98pt;height:20.1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" fillcolor="#febf00" stroked="f">
            <v:textbox inset="0,0,0,0">
              <w:txbxContent>
                <w:p w:rsidR="00714D35" w:rsidRPr="00D969EE" w:rsidRDefault="00714D35" w:rsidP="000C4CBF">
                  <w:pPr>
                    <w:pStyle w:val="a3"/>
                    <w:kinsoku w:val="0"/>
                    <w:overflowPunct w:val="0"/>
                    <w:spacing w:before="21"/>
                    <w:ind w:left="101"/>
                    <w:rPr>
                      <w:sz w:val="30"/>
                      <w:szCs w:val="30"/>
                      <w:lang w:val="en-US"/>
                    </w:rPr>
                  </w:pPr>
                  <w:r>
                    <w:rPr>
                      <w:b/>
                      <w:bCs/>
                      <w:sz w:val="30"/>
                      <w:szCs w:val="30"/>
                    </w:rPr>
                    <w:t>HС</w:t>
                  </w:r>
                  <w:r>
                    <w:rPr>
                      <w:b/>
                      <w:bCs/>
                      <w:sz w:val="30"/>
                      <w:szCs w:val="30"/>
                      <w:lang w:val="en-US"/>
                    </w:rPr>
                    <w:t>D</w:t>
                  </w:r>
                  <w:r>
                    <w:rPr>
                      <w:b/>
                      <w:bCs/>
                      <w:sz w:val="30"/>
                      <w:szCs w:val="30"/>
                    </w:rPr>
                    <w:t>1828</w:t>
                  </w:r>
                  <w:r>
                    <w:rPr>
                      <w:b/>
                      <w:bCs/>
                      <w:sz w:val="30"/>
                      <w:szCs w:val="30"/>
                      <w:lang w:val="en-US"/>
                    </w:rPr>
                    <w:t>0</w:t>
                  </w:r>
                  <w:r w:rsidR="00D969EE">
                    <w:rPr>
                      <w:b/>
                      <w:bCs/>
                      <w:sz w:val="30"/>
                      <w:szCs w:val="30"/>
                      <w:lang w:val="en-US"/>
                    </w:rPr>
                    <w:t>H</w:t>
                  </w:r>
                </w:p>
              </w:txbxContent>
            </v:textbox>
            <w10:wrap type="square"/>
          </v:shape>
        </w:pict>
      </w:r>
    </w:p>
    <w:p w:rsidR="00A327D5" w:rsidRDefault="00A327D5" w:rsidP="005670B0">
      <w:pPr>
        <w:pStyle w:val="1"/>
        <w:ind w:left="0" w:right="340"/>
        <w:jc w:val="right"/>
        <w:rPr>
          <w:rFonts w:ascii="Arial" w:eastAsiaTheme="minorEastAsia" w:hAnsi="Arial" w:cs="Arial"/>
          <w:b/>
          <w:color w:val="808285"/>
          <w:lang w:eastAsia="zh-CN"/>
        </w:rPr>
      </w:pPr>
    </w:p>
    <w:p w:rsidR="00A327D5" w:rsidRDefault="00A327D5" w:rsidP="005670B0">
      <w:pPr>
        <w:pStyle w:val="1"/>
        <w:ind w:left="0" w:right="340"/>
        <w:jc w:val="right"/>
        <w:rPr>
          <w:rFonts w:ascii="Arial" w:eastAsiaTheme="minorEastAsia" w:hAnsi="Arial" w:cs="Arial"/>
          <w:b/>
          <w:color w:val="808285"/>
          <w:lang w:eastAsia="zh-CN"/>
        </w:rPr>
      </w:pPr>
    </w:p>
    <w:p w:rsidR="00A327D5" w:rsidRDefault="00A327D5" w:rsidP="005670B0">
      <w:pPr>
        <w:pStyle w:val="1"/>
        <w:ind w:left="0" w:right="340"/>
        <w:jc w:val="right"/>
        <w:rPr>
          <w:rFonts w:ascii="Arial" w:eastAsiaTheme="minorEastAsia" w:hAnsi="Arial" w:cs="Arial"/>
          <w:b/>
          <w:color w:val="808285"/>
          <w:lang w:eastAsia="zh-CN"/>
        </w:rPr>
      </w:pPr>
    </w:p>
    <w:p w:rsidR="00A327D5" w:rsidRDefault="00A327D5" w:rsidP="005670B0">
      <w:pPr>
        <w:pStyle w:val="1"/>
        <w:ind w:left="0" w:right="340"/>
        <w:jc w:val="right"/>
        <w:rPr>
          <w:rFonts w:ascii="Arial" w:eastAsiaTheme="minorEastAsia" w:hAnsi="Arial" w:cs="Arial"/>
          <w:b/>
          <w:color w:val="808285"/>
          <w:lang w:eastAsia="zh-CN"/>
        </w:rPr>
      </w:pPr>
    </w:p>
    <w:p w:rsidR="00A327D5" w:rsidRDefault="00A327D5" w:rsidP="005670B0">
      <w:pPr>
        <w:pStyle w:val="1"/>
        <w:ind w:left="0" w:right="340"/>
        <w:jc w:val="right"/>
        <w:rPr>
          <w:rFonts w:ascii="Arial" w:eastAsiaTheme="minorEastAsia" w:hAnsi="Arial" w:cs="Arial"/>
          <w:b/>
          <w:color w:val="808285"/>
          <w:lang w:eastAsia="zh-CN"/>
        </w:rPr>
      </w:pPr>
    </w:p>
    <w:p w:rsidR="00A327D5" w:rsidRDefault="00A327D5" w:rsidP="005670B0">
      <w:pPr>
        <w:pStyle w:val="1"/>
        <w:ind w:left="0" w:right="340"/>
        <w:jc w:val="right"/>
        <w:rPr>
          <w:rFonts w:ascii="Arial" w:eastAsiaTheme="minorEastAsia" w:hAnsi="Arial" w:cs="Arial"/>
          <w:b/>
          <w:color w:val="808285"/>
          <w:lang w:eastAsia="zh-CN"/>
        </w:rPr>
      </w:pPr>
    </w:p>
    <w:p w:rsidR="00A327D5" w:rsidRDefault="00A327D5" w:rsidP="005670B0">
      <w:pPr>
        <w:pStyle w:val="1"/>
        <w:ind w:left="0" w:right="340"/>
        <w:jc w:val="right"/>
        <w:rPr>
          <w:rFonts w:ascii="Arial" w:eastAsiaTheme="minorEastAsia" w:hAnsi="Arial" w:cs="Arial"/>
          <w:b/>
          <w:color w:val="808285"/>
          <w:lang w:eastAsia="zh-CN"/>
        </w:rPr>
      </w:pPr>
    </w:p>
    <w:p w:rsidR="00A327D5" w:rsidRDefault="00A327D5" w:rsidP="005670B0">
      <w:pPr>
        <w:pStyle w:val="1"/>
        <w:ind w:left="0" w:right="340"/>
        <w:jc w:val="right"/>
        <w:rPr>
          <w:rFonts w:ascii="Arial" w:eastAsiaTheme="minorEastAsia" w:hAnsi="Arial" w:cs="Arial"/>
          <w:b/>
          <w:color w:val="808285"/>
          <w:lang w:eastAsia="zh-CN"/>
        </w:rPr>
      </w:pPr>
    </w:p>
    <w:p w:rsidR="00A327D5" w:rsidRDefault="00A327D5" w:rsidP="005670B0">
      <w:pPr>
        <w:pStyle w:val="1"/>
        <w:ind w:left="0" w:right="340"/>
        <w:jc w:val="right"/>
        <w:rPr>
          <w:rFonts w:ascii="Arial" w:eastAsiaTheme="minorEastAsia" w:hAnsi="Arial" w:cs="Arial"/>
          <w:b/>
          <w:color w:val="808285"/>
          <w:lang w:eastAsia="zh-CN"/>
        </w:rPr>
      </w:pPr>
    </w:p>
    <w:p w:rsidR="00A327D5" w:rsidRDefault="00A327D5" w:rsidP="005670B0">
      <w:pPr>
        <w:pStyle w:val="1"/>
        <w:ind w:left="0" w:right="340"/>
        <w:jc w:val="right"/>
        <w:rPr>
          <w:rFonts w:ascii="Arial" w:eastAsiaTheme="minorEastAsia" w:hAnsi="Arial" w:cs="Arial"/>
          <w:b/>
          <w:color w:val="808285"/>
          <w:lang w:eastAsia="zh-CN"/>
        </w:rPr>
      </w:pPr>
    </w:p>
    <w:p w:rsidR="00A327D5" w:rsidRDefault="00A327D5" w:rsidP="005670B0">
      <w:pPr>
        <w:pStyle w:val="1"/>
        <w:ind w:left="0" w:right="340"/>
        <w:jc w:val="right"/>
        <w:rPr>
          <w:rFonts w:ascii="Arial" w:eastAsiaTheme="minorEastAsia" w:hAnsi="Arial" w:cs="Arial"/>
          <w:b/>
          <w:color w:val="808285"/>
          <w:lang w:eastAsia="zh-CN"/>
        </w:rPr>
      </w:pPr>
    </w:p>
    <w:p w:rsidR="00A327D5" w:rsidRDefault="00A327D5" w:rsidP="005670B0">
      <w:pPr>
        <w:pStyle w:val="1"/>
        <w:ind w:left="0" w:right="340"/>
        <w:jc w:val="right"/>
        <w:rPr>
          <w:rFonts w:ascii="Arial" w:eastAsiaTheme="minorEastAsia" w:hAnsi="Arial" w:cs="Arial"/>
          <w:b/>
          <w:color w:val="808285"/>
          <w:lang w:eastAsia="zh-CN"/>
        </w:rPr>
      </w:pPr>
    </w:p>
    <w:p w:rsidR="00A327D5" w:rsidRDefault="00A327D5" w:rsidP="005670B0">
      <w:pPr>
        <w:pStyle w:val="1"/>
        <w:ind w:left="0" w:right="340"/>
        <w:jc w:val="right"/>
        <w:rPr>
          <w:rFonts w:ascii="Arial" w:eastAsiaTheme="minorEastAsia" w:hAnsi="Arial" w:cs="Arial"/>
          <w:b/>
          <w:color w:val="808285"/>
          <w:lang w:eastAsia="zh-CN"/>
        </w:rPr>
      </w:pPr>
    </w:p>
    <w:p w:rsidR="00F43685" w:rsidRPr="00963E59" w:rsidRDefault="00F43685" w:rsidP="00F43685">
      <w:pPr>
        <w:shd w:val="clear" w:color="auto" w:fill="FFFFFF"/>
        <w:ind w:left="851" w:right="673"/>
        <w:jc w:val="center"/>
        <w:rPr>
          <w:rFonts w:ascii="Arial" w:eastAsia="Times New Roman" w:hAnsi="Arial" w:cs="Arial"/>
          <w:color w:val="000000"/>
          <w:sz w:val="32"/>
          <w:szCs w:val="32"/>
        </w:rPr>
      </w:pPr>
      <w:r w:rsidRPr="00963E59">
        <w:rPr>
          <w:rFonts w:ascii="Arial" w:eastAsia="Times New Roman" w:hAnsi="Arial" w:cs="Arial"/>
          <w:color w:val="000000"/>
          <w:sz w:val="32"/>
          <w:szCs w:val="32"/>
        </w:rPr>
        <w:lastRenderedPageBreak/>
        <w:t>ИНСТРУКЦИЯ ПО БЕЗОПАСНОСТИ</w:t>
      </w:r>
      <w:r w:rsidRPr="00677589">
        <w:rPr>
          <w:rFonts w:ascii="Arial" w:eastAsia="Times New Roman" w:hAnsi="Arial" w:cs="Arial"/>
          <w:color w:val="000000"/>
          <w:sz w:val="32"/>
          <w:szCs w:val="32"/>
        </w:rPr>
        <w:t>.</w:t>
      </w:r>
    </w:p>
    <w:p w:rsidR="00F43685" w:rsidRDefault="00F43685" w:rsidP="00F43685">
      <w:pPr>
        <w:shd w:val="clear" w:color="auto" w:fill="FFFFFF"/>
        <w:ind w:left="851" w:right="673"/>
        <w:jc w:val="both"/>
        <w:rPr>
          <w:rFonts w:ascii="Arial" w:eastAsia="Times New Roman" w:hAnsi="Arial" w:cs="Arial"/>
          <w:b/>
          <w:color w:val="000000"/>
          <w:sz w:val="20"/>
          <w:szCs w:val="20"/>
        </w:rPr>
      </w:pPr>
    </w:p>
    <w:p w:rsidR="00F43685" w:rsidRPr="001C6C86" w:rsidRDefault="00F43685" w:rsidP="00F43685">
      <w:pPr>
        <w:shd w:val="clear" w:color="auto" w:fill="FFFFFF"/>
        <w:ind w:left="851" w:right="673"/>
        <w:jc w:val="center"/>
        <w:rPr>
          <w:rFonts w:ascii="Arial" w:eastAsia="Times New Roman" w:hAnsi="Arial" w:cs="Arial"/>
          <w:b/>
          <w:color w:val="000000"/>
          <w:sz w:val="20"/>
          <w:szCs w:val="20"/>
        </w:rPr>
      </w:pPr>
      <w:r w:rsidRPr="001C6C86">
        <w:rPr>
          <w:rFonts w:ascii="Arial" w:eastAsia="Times New Roman" w:hAnsi="Arial" w:cs="Arial"/>
          <w:b/>
          <w:color w:val="000000"/>
          <w:sz w:val="20"/>
          <w:szCs w:val="20"/>
        </w:rPr>
        <w:t>ОБЩИЕ УКАЗАНИЯ МЕР БЕЗОПАСНОСТИ ЭЛЕКТРИЧЕСКИХ МАШИН.</w:t>
      </w:r>
    </w:p>
    <w:p w:rsidR="00F43685" w:rsidRPr="004459B3" w:rsidRDefault="00F43685" w:rsidP="00F43685">
      <w:pPr>
        <w:shd w:val="clear" w:color="auto" w:fill="FFFFFF"/>
        <w:ind w:left="851" w:right="673"/>
        <w:jc w:val="both"/>
        <w:rPr>
          <w:rFonts w:ascii="Arial" w:eastAsia="Times New Roman" w:hAnsi="Arial" w:cs="Arial"/>
          <w:color w:val="000000"/>
          <w:sz w:val="20"/>
          <w:szCs w:val="20"/>
        </w:rPr>
      </w:pPr>
      <w:r w:rsidRPr="001C6C86">
        <w:rPr>
          <w:rFonts w:ascii="Arial" w:eastAsia="Times New Roman" w:hAnsi="Arial" w:cs="Arial"/>
          <w:b/>
          <w:color w:val="000000"/>
          <w:sz w:val="20"/>
          <w:szCs w:val="20"/>
        </w:rPr>
        <w:t>ВНИМАНИЕ!</w:t>
      </w:r>
      <w:r w:rsidRPr="004459B3">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и (или) серьезным повреждениям.</w:t>
      </w:r>
      <w:r>
        <w:rPr>
          <w:rFonts w:ascii="Arial" w:eastAsia="Times New Roman" w:hAnsi="Arial" w:cs="Arial"/>
          <w:color w:val="000000"/>
          <w:sz w:val="20"/>
          <w:szCs w:val="20"/>
        </w:rPr>
        <w:t xml:space="preserve"> </w:t>
      </w:r>
    </w:p>
    <w:p w:rsidR="00F43685" w:rsidRPr="004459B3" w:rsidRDefault="00F43685" w:rsidP="00F43685">
      <w:pPr>
        <w:shd w:val="clear" w:color="auto" w:fill="FFFFFF"/>
        <w:ind w:left="851" w:right="673"/>
        <w:jc w:val="center"/>
        <w:rPr>
          <w:rFonts w:ascii="Arial" w:eastAsia="Times New Roman" w:hAnsi="Arial" w:cs="Arial"/>
          <w:color w:val="000000"/>
          <w:sz w:val="20"/>
          <w:szCs w:val="20"/>
        </w:rPr>
      </w:pPr>
      <w:r>
        <w:rPr>
          <w:rFonts w:ascii="Arial" w:eastAsia="Times New Roman" w:hAnsi="Arial" w:cs="Arial"/>
          <w:color w:val="000000"/>
          <w:sz w:val="20"/>
          <w:szCs w:val="20"/>
        </w:rPr>
        <w:t>СОХРАНИТЕ ЭТИ ИНСТРУКЦИИ</w:t>
      </w:r>
      <w:r w:rsidRPr="004459B3">
        <w:rPr>
          <w:rFonts w:ascii="Arial" w:eastAsia="Times New Roman" w:hAnsi="Arial" w:cs="Arial"/>
          <w:color w:val="000000"/>
          <w:sz w:val="20"/>
          <w:szCs w:val="20"/>
        </w:rPr>
        <w:t>.</w:t>
      </w:r>
    </w:p>
    <w:p w:rsidR="00F43685" w:rsidRPr="004459B3" w:rsidRDefault="00F43685" w:rsidP="00F43685">
      <w:pPr>
        <w:shd w:val="clear" w:color="auto" w:fill="FFFFFF"/>
        <w:ind w:left="851" w:right="673"/>
        <w:jc w:val="both"/>
        <w:rPr>
          <w:rFonts w:ascii="Arial" w:eastAsia="Times New Roman" w:hAnsi="Arial" w:cs="Arial"/>
          <w:color w:val="000000"/>
          <w:sz w:val="20"/>
          <w:szCs w:val="20"/>
        </w:rPr>
      </w:pPr>
      <w:r w:rsidRPr="004459B3">
        <w:rPr>
          <w:rFonts w:ascii="Arial" w:eastAsia="Times New Roman" w:hAnsi="Arial" w:cs="Arial"/>
          <w:color w:val="000000"/>
          <w:sz w:val="20"/>
          <w:szCs w:val="20"/>
        </w:rPr>
        <w:t>Термин “электрическая машина” используется для обозначения Вашей машины с электрическим приводом, работающим от сети (снабженного шнуром) или машины с</w:t>
      </w:r>
      <w:r>
        <w:rPr>
          <w:rFonts w:ascii="Arial" w:eastAsia="Times New Roman" w:hAnsi="Arial" w:cs="Arial"/>
          <w:color w:val="000000"/>
          <w:sz w:val="20"/>
          <w:szCs w:val="20"/>
        </w:rPr>
        <w:t xml:space="preserve"> </w:t>
      </w:r>
      <w:r w:rsidRPr="004459B3">
        <w:rPr>
          <w:rFonts w:ascii="Arial" w:eastAsia="Times New Roman" w:hAnsi="Arial" w:cs="Arial"/>
          <w:color w:val="000000"/>
          <w:sz w:val="20"/>
          <w:szCs w:val="20"/>
        </w:rPr>
        <w:t>электрическим приводом, работающим от аккумуляторных батарей.</w:t>
      </w:r>
    </w:p>
    <w:p w:rsidR="00F43685" w:rsidRPr="004459B3" w:rsidRDefault="00F43685" w:rsidP="00F43685">
      <w:pPr>
        <w:shd w:val="clear" w:color="auto" w:fill="FFFFFF"/>
        <w:ind w:left="851" w:right="673"/>
        <w:jc w:val="both"/>
        <w:rPr>
          <w:rFonts w:ascii="Arial" w:eastAsia="Times New Roman" w:hAnsi="Arial" w:cs="Arial"/>
          <w:color w:val="000000"/>
          <w:sz w:val="20"/>
          <w:szCs w:val="20"/>
        </w:rPr>
      </w:pPr>
    </w:p>
    <w:p w:rsidR="00F43685" w:rsidRPr="00BA000B" w:rsidRDefault="00F43685" w:rsidP="00F43685">
      <w:pPr>
        <w:pStyle w:val="a5"/>
        <w:widowControl/>
        <w:numPr>
          <w:ilvl w:val="0"/>
          <w:numId w:val="39"/>
        </w:numPr>
        <w:shd w:val="clear" w:color="auto" w:fill="FFFFFF"/>
        <w:autoSpaceDE/>
        <w:autoSpaceDN/>
        <w:ind w:left="851" w:right="673"/>
        <w:contextualSpacing/>
        <w:jc w:val="center"/>
        <w:rPr>
          <w:rFonts w:ascii="Arial" w:eastAsia="Times New Roman" w:hAnsi="Arial" w:cs="Arial"/>
          <w:b/>
          <w:color w:val="000000"/>
          <w:sz w:val="20"/>
          <w:szCs w:val="20"/>
        </w:rPr>
      </w:pPr>
      <w:r w:rsidRPr="00BA000B">
        <w:rPr>
          <w:rFonts w:ascii="Arial" w:eastAsia="Times New Roman" w:hAnsi="Arial" w:cs="Arial"/>
          <w:b/>
          <w:color w:val="000000"/>
          <w:sz w:val="20"/>
          <w:szCs w:val="20"/>
        </w:rPr>
        <w:t>Безопасность рабочего места.</w:t>
      </w:r>
    </w:p>
    <w:p w:rsidR="00F43685" w:rsidRPr="00BA000B" w:rsidRDefault="00F43685" w:rsidP="00F43685">
      <w:pPr>
        <w:pStyle w:val="a5"/>
        <w:widowControl/>
        <w:numPr>
          <w:ilvl w:val="0"/>
          <w:numId w:val="38"/>
        </w:numPr>
        <w:shd w:val="clear" w:color="auto" w:fill="FFFFFF"/>
        <w:autoSpaceDE/>
        <w:autoSpaceDN/>
        <w:ind w:left="851"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F43685" w:rsidRPr="00BA000B" w:rsidRDefault="00F43685" w:rsidP="00F43685">
      <w:pPr>
        <w:pStyle w:val="a5"/>
        <w:widowControl/>
        <w:numPr>
          <w:ilvl w:val="0"/>
          <w:numId w:val="38"/>
        </w:numPr>
        <w:shd w:val="clear" w:color="auto" w:fill="FFFFFF"/>
        <w:autoSpaceDE/>
        <w:autoSpaceDN/>
        <w:ind w:left="851"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Не следует эксплуатировать электрические машины в взрывоопасной среде (например, в присутствии воспламеняющихся жидкостей, газов или пыли). Машины с электрическим приводом являются источником искр, которые могут привести к возгоранию пыли или паров.</w:t>
      </w:r>
    </w:p>
    <w:p w:rsidR="00F43685" w:rsidRPr="00BA000B" w:rsidRDefault="00F43685" w:rsidP="00F43685">
      <w:pPr>
        <w:pStyle w:val="a5"/>
        <w:widowControl/>
        <w:numPr>
          <w:ilvl w:val="0"/>
          <w:numId w:val="38"/>
        </w:numPr>
        <w:shd w:val="clear" w:color="auto" w:fill="FFFFFF"/>
        <w:autoSpaceDE/>
        <w:autoSpaceDN/>
        <w:ind w:left="851"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Не подпускайте детей и посторонних лиц к электрической машине в процессе её работы. Отвлечение внимания может привести Вас к потере контроля над инструментом.</w:t>
      </w:r>
    </w:p>
    <w:p w:rsidR="00F43685" w:rsidRPr="00BA000B" w:rsidRDefault="00F43685" w:rsidP="00F43685">
      <w:pPr>
        <w:pStyle w:val="a5"/>
        <w:widowControl/>
        <w:numPr>
          <w:ilvl w:val="0"/>
          <w:numId w:val="39"/>
        </w:numPr>
        <w:shd w:val="clear" w:color="auto" w:fill="FFFFFF"/>
        <w:autoSpaceDE/>
        <w:autoSpaceDN/>
        <w:ind w:left="851" w:right="673"/>
        <w:contextualSpacing/>
        <w:jc w:val="center"/>
        <w:rPr>
          <w:rFonts w:ascii="Arial" w:eastAsia="Times New Roman" w:hAnsi="Arial" w:cs="Arial"/>
          <w:b/>
          <w:color w:val="000000"/>
          <w:sz w:val="20"/>
          <w:szCs w:val="20"/>
        </w:rPr>
      </w:pPr>
      <w:r w:rsidRPr="00BA000B">
        <w:rPr>
          <w:rFonts w:ascii="Arial" w:eastAsia="Times New Roman" w:hAnsi="Arial" w:cs="Arial"/>
          <w:b/>
          <w:color w:val="000000"/>
          <w:sz w:val="20"/>
          <w:szCs w:val="20"/>
        </w:rPr>
        <w:t>Электрическая безопасность.</w:t>
      </w:r>
    </w:p>
    <w:p w:rsidR="00F43685" w:rsidRPr="00BA000B" w:rsidRDefault="00F43685" w:rsidP="00F43685">
      <w:pPr>
        <w:pStyle w:val="a5"/>
        <w:widowControl/>
        <w:numPr>
          <w:ilvl w:val="0"/>
          <w:numId w:val="41"/>
        </w:numPr>
        <w:shd w:val="clear" w:color="auto" w:fill="FFFFFF"/>
        <w:autoSpaceDE/>
        <w:autoSpaceDN/>
        <w:ind w:left="851"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Штепсельные вилки электрических машин (зарядных устройств) должны подходить под розетки. Никогда не изменяйте конструкцию штепсельной вилки каким-либо образом. Не используйте каких-либо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F43685" w:rsidRPr="00BA000B" w:rsidRDefault="00F43685" w:rsidP="00F43685">
      <w:pPr>
        <w:pStyle w:val="a5"/>
        <w:widowControl/>
        <w:numPr>
          <w:ilvl w:val="0"/>
          <w:numId w:val="41"/>
        </w:numPr>
        <w:shd w:val="clear" w:color="auto" w:fill="FFFFFF"/>
        <w:autoSpaceDE/>
        <w:autoSpaceDN/>
        <w:ind w:left="851"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F43685" w:rsidRPr="00BA000B" w:rsidRDefault="00F43685" w:rsidP="00F43685">
      <w:pPr>
        <w:pStyle w:val="a5"/>
        <w:widowControl/>
        <w:numPr>
          <w:ilvl w:val="0"/>
          <w:numId w:val="41"/>
        </w:numPr>
        <w:shd w:val="clear" w:color="auto" w:fill="FFFFFF"/>
        <w:autoSpaceDE/>
        <w:autoSpaceDN/>
        <w:ind w:left="851"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lastRenderedPageBreak/>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F43685" w:rsidRPr="00BA000B" w:rsidRDefault="00F43685" w:rsidP="00F43685">
      <w:pPr>
        <w:pStyle w:val="a5"/>
        <w:widowControl/>
        <w:numPr>
          <w:ilvl w:val="0"/>
          <w:numId w:val="41"/>
        </w:numPr>
        <w:shd w:val="clear" w:color="auto" w:fill="FFFFFF"/>
        <w:autoSpaceDE/>
        <w:autoSpaceDN/>
        <w:ind w:left="851"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Обращайтесь аккуратно со шнуром. Никогда не используйте шнур для переноса, перетаскивания электрической машины (зарядного устройства) и вытаскивания вилки из розетки. Исключите воздействие на электрический шнур тепла, масла, острых кромок или движущихся частей. Поврежденные или скрученные шнуры увеличивают риск поражения электрическим током.</w:t>
      </w:r>
    </w:p>
    <w:p w:rsidR="00F43685" w:rsidRPr="00BA000B" w:rsidRDefault="00F43685" w:rsidP="00F43685">
      <w:pPr>
        <w:pStyle w:val="a5"/>
        <w:widowControl/>
        <w:numPr>
          <w:ilvl w:val="0"/>
          <w:numId w:val="41"/>
        </w:numPr>
        <w:shd w:val="clear" w:color="auto" w:fill="FFFFFF"/>
        <w:autoSpaceDE/>
        <w:autoSpaceDN/>
        <w:ind w:left="851"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При эксплуатации электрической машины (зарядного устройства) на открытом воздухе пользуйтесь удлинителем, пригодным для использования на открытом воздухе. Применение шнура, предназначенного для использования на открытом воздухе, уменьшает риск поражения электрическим током.</w:t>
      </w:r>
    </w:p>
    <w:p w:rsidR="00F43685" w:rsidRPr="00BA000B" w:rsidRDefault="00F43685" w:rsidP="00F43685">
      <w:pPr>
        <w:pStyle w:val="a5"/>
        <w:widowControl/>
        <w:numPr>
          <w:ilvl w:val="0"/>
          <w:numId w:val="41"/>
        </w:numPr>
        <w:shd w:val="clear" w:color="auto" w:fill="FFFFFF"/>
        <w:autoSpaceDE/>
        <w:autoSpaceDN/>
        <w:ind w:left="851"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Если нельзя избежать эксплуатации электрической машины (зарядного устройства)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F43685" w:rsidRPr="00BA000B" w:rsidRDefault="00F43685" w:rsidP="00F43685">
      <w:pPr>
        <w:pStyle w:val="a5"/>
        <w:widowControl/>
        <w:numPr>
          <w:ilvl w:val="0"/>
          <w:numId w:val="39"/>
        </w:numPr>
        <w:shd w:val="clear" w:color="auto" w:fill="FFFFFF"/>
        <w:autoSpaceDE/>
        <w:autoSpaceDN/>
        <w:ind w:left="851" w:right="673"/>
        <w:contextualSpacing/>
        <w:jc w:val="center"/>
        <w:rPr>
          <w:rFonts w:ascii="Arial" w:eastAsia="Times New Roman" w:hAnsi="Arial" w:cs="Arial"/>
          <w:b/>
          <w:color w:val="000000"/>
          <w:sz w:val="20"/>
          <w:szCs w:val="20"/>
        </w:rPr>
      </w:pPr>
      <w:r w:rsidRPr="00BA000B">
        <w:rPr>
          <w:rFonts w:ascii="Arial" w:eastAsia="Times New Roman" w:hAnsi="Arial" w:cs="Arial"/>
          <w:b/>
          <w:color w:val="000000"/>
          <w:sz w:val="20"/>
          <w:szCs w:val="20"/>
        </w:rPr>
        <w:t>Личная безопасность.</w:t>
      </w:r>
    </w:p>
    <w:p w:rsidR="00F43685" w:rsidRPr="00BA000B" w:rsidRDefault="00F43685" w:rsidP="00F43685">
      <w:pPr>
        <w:pStyle w:val="a5"/>
        <w:widowControl/>
        <w:numPr>
          <w:ilvl w:val="0"/>
          <w:numId w:val="40"/>
        </w:numPr>
        <w:shd w:val="clear" w:color="auto" w:fill="FFFFFF"/>
        <w:autoSpaceDE/>
        <w:autoSpaceDN/>
        <w:ind w:left="851"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F43685" w:rsidRPr="00BA000B" w:rsidRDefault="00F43685" w:rsidP="00F43685">
      <w:pPr>
        <w:pStyle w:val="a5"/>
        <w:widowControl/>
        <w:numPr>
          <w:ilvl w:val="0"/>
          <w:numId w:val="40"/>
        </w:numPr>
        <w:shd w:val="clear" w:color="auto" w:fill="FFFFFF"/>
        <w:autoSpaceDE/>
        <w:autoSpaceDN/>
        <w:ind w:left="851"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Пользуйтесь индивидуальными защитными средствами. Всегда надевайте средства для защиты глаз. Защитные средства – такие, как маски, предохраняющие от пыли, перчатки, обувь, предохраняющая от скольжения, каска или средства защиты ушей, используемые в соответствующих условиях – уменьшат опасность получения повреждений.</w:t>
      </w:r>
    </w:p>
    <w:p w:rsidR="00F43685" w:rsidRPr="00BA000B" w:rsidRDefault="00F43685" w:rsidP="00F43685">
      <w:pPr>
        <w:pStyle w:val="a5"/>
        <w:widowControl/>
        <w:numPr>
          <w:ilvl w:val="0"/>
          <w:numId w:val="40"/>
        </w:numPr>
        <w:shd w:val="clear" w:color="auto" w:fill="FFFFFF"/>
        <w:autoSpaceDE/>
        <w:autoSpaceDN/>
        <w:ind w:left="851"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Не допускайте случайного включения машин. Обеспечьте, чтобы выключатель находился в положении «Отключено» перед подсоединением к сети и (или) к аккумуляторной батарее и при подъеме и переноске электрической машины. Если при переноске электрической машины палец находится на выключателе или происходит подключение к сети (подсоединение к аккумуляторной батареи) электрической машины, у которой выключатель находится в положении «Включено», это может привести к несчастному случаю.</w:t>
      </w:r>
    </w:p>
    <w:p w:rsidR="00F43685" w:rsidRPr="00BA000B" w:rsidRDefault="00F43685" w:rsidP="00F43685">
      <w:pPr>
        <w:pStyle w:val="a5"/>
        <w:widowControl/>
        <w:numPr>
          <w:ilvl w:val="0"/>
          <w:numId w:val="40"/>
        </w:numPr>
        <w:shd w:val="clear" w:color="auto" w:fill="FFFFFF"/>
        <w:autoSpaceDE/>
        <w:autoSpaceDN/>
        <w:ind w:left="851"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lastRenderedPageBreak/>
        <w:t>Перед включением электрической машины удалите все регулировочные или гаечные ключи. Ключ, оставленный во вращающей части электрической машины, может привести к травмированию оператора.</w:t>
      </w:r>
    </w:p>
    <w:p w:rsidR="00F43685" w:rsidRPr="00BA000B" w:rsidRDefault="00F43685" w:rsidP="00F43685">
      <w:pPr>
        <w:pStyle w:val="a5"/>
        <w:widowControl/>
        <w:numPr>
          <w:ilvl w:val="0"/>
          <w:numId w:val="40"/>
        </w:numPr>
        <w:shd w:val="clear" w:color="auto" w:fill="FFFFFF"/>
        <w:autoSpaceDE/>
        <w:autoSpaceDN/>
        <w:ind w:left="851"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При работе не пытайтесь дотянуться до чего-либо, всегда сохраняйте устойчивое положение. Это позволит обеспечить лучший контроль над машиной в экстремальных ситуациях.</w:t>
      </w:r>
    </w:p>
    <w:p w:rsidR="00F43685" w:rsidRPr="00BA000B" w:rsidRDefault="00F43685" w:rsidP="00F43685">
      <w:pPr>
        <w:pStyle w:val="a5"/>
        <w:widowControl/>
        <w:numPr>
          <w:ilvl w:val="0"/>
          <w:numId w:val="40"/>
        </w:numPr>
        <w:shd w:val="clear" w:color="auto" w:fill="FFFFFF"/>
        <w:autoSpaceDE/>
        <w:autoSpaceDN/>
        <w:ind w:left="851"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F43685" w:rsidRPr="00BA000B" w:rsidRDefault="00F43685" w:rsidP="00F43685">
      <w:pPr>
        <w:pStyle w:val="a5"/>
        <w:widowControl/>
        <w:numPr>
          <w:ilvl w:val="0"/>
          <w:numId w:val="40"/>
        </w:numPr>
        <w:shd w:val="clear" w:color="auto" w:fill="FFFFFF"/>
        <w:autoSpaceDE/>
        <w:autoSpaceDN/>
        <w:ind w:left="851"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Если предусмотрены средства для подсоединения к оборудованию для отсоса и сбора пыли, обеспечьте их надлежащее присоединение и эксплуатацию. Сбор пыли может уменьшить опасности, связанные с пылью.</w:t>
      </w:r>
    </w:p>
    <w:p w:rsidR="00F43685" w:rsidRPr="005D2D53" w:rsidRDefault="00F43685" w:rsidP="00F43685">
      <w:pPr>
        <w:pStyle w:val="a5"/>
        <w:widowControl/>
        <w:numPr>
          <w:ilvl w:val="0"/>
          <w:numId w:val="39"/>
        </w:numPr>
        <w:shd w:val="clear" w:color="auto" w:fill="FFFFFF"/>
        <w:autoSpaceDE/>
        <w:autoSpaceDN/>
        <w:ind w:left="851" w:right="673"/>
        <w:contextualSpacing/>
        <w:jc w:val="center"/>
        <w:rPr>
          <w:rFonts w:ascii="Arial" w:eastAsia="Times New Roman" w:hAnsi="Arial" w:cs="Arial"/>
          <w:b/>
          <w:color w:val="000000"/>
          <w:sz w:val="20"/>
          <w:szCs w:val="20"/>
        </w:rPr>
      </w:pPr>
      <w:r w:rsidRPr="005D2D53">
        <w:rPr>
          <w:rFonts w:ascii="Arial" w:eastAsia="Times New Roman" w:hAnsi="Arial" w:cs="Arial"/>
          <w:b/>
          <w:color w:val="000000"/>
          <w:sz w:val="20"/>
          <w:szCs w:val="20"/>
        </w:rPr>
        <w:t>Эксплуатация и уход за электрической машиной.</w:t>
      </w:r>
    </w:p>
    <w:p w:rsidR="00F43685" w:rsidRPr="005D2D53" w:rsidRDefault="00F43685" w:rsidP="00F43685">
      <w:pPr>
        <w:pStyle w:val="a5"/>
        <w:widowControl/>
        <w:numPr>
          <w:ilvl w:val="0"/>
          <w:numId w:val="42"/>
        </w:numPr>
        <w:shd w:val="clear" w:color="auto" w:fill="FFFFFF"/>
        <w:autoSpaceDE/>
        <w:autoSpaceDN/>
        <w:ind w:left="851" w:right="673"/>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Не перегружайте электрическую машину. Используйте электрическую машину соответствующего назначения для выполнения необходимой вам работы. Лучше и безопаснее выполнять электрической машиной ту работу, на которую она рассчитана.</w:t>
      </w:r>
    </w:p>
    <w:p w:rsidR="00F43685" w:rsidRPr="005D2D53" w:rsidRDefault="00F43685" w:rsidP="00F43685">
      <w:pPr>
        <w:pStyle w:val="a5"/>
        <w:widowControl/>
        <w:numPr>
          <w:ilvl w:val="0"/>
          <w:numId w:val="42"/>
        </w:numPr>
        <w:shd w:val="clear" w:color="auto" w:fill="FFFFFF"/>
        <w:autoSpaceDE/>
        <w:autoSpaceDN/>
        <w:ind w:left="851" w:right="673"/>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Не используйте электрическую машину, если ее выключатель неисправен (не включает или не выключает). Любая электрическая машина, которая не может управляться с помощью выключателя, представляет опасность и подлежит ремонту.</w:t>
      </w:r>
    </w:p>
    <w:p w:rsidR="00F43685" w:rsidRPr="005D2D53" w:rsidRDefault="00F43685" w:rsidP="00F43685">
      <w:pPr>
        <w:pStyle w:val="a5"/>
        <w:widowControl/>
        <w:numPr>
          <w:ilvl w:val="0"/>
          <w:numId w:val="42"/>
        </w:numPr>
        <w:shd w:val="clear" w:color="auto" w:fill="FFFFFF"/>
        <w:autoSpaceDE/>
        <w:autoSpaceDN/>
        <w:ind w:left="851" w:right="673"/>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Отсоедините вилку от источника питания и (или) аккумуляторную батарею от электрической машины перед выполнением каких-либо регулировок, заменой принадлежностей или помещением ее на хранение- это меры безопасности от случайного включения электрической машины.</w:t>
      </w:r>
    </w:p>
    <w:p w:rsidR="00F43685" w:rsidRPr="005D2D53" w:rsidRDefault="00F43685" w:rsidP="00F43685">
      <w:pPr>
        <w:pStyle w:val="a5"/>
        <w:widowControl/>
        <w:numPr>
          <w:ilvl w:val="0"/>
          <w:numId w:val="42"/>
        </w:numPr>
        <w:shd w:val="clear" w:color="auto" w:fill="FFFFFF"/>
        <w:autoSpaceDE/>
        <w:autoSpaceDN/>
        <w:ind w:left="851" w:right="673"/>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Храните неработающую электрическую машину в месте, недоступном для детей, и не разрешайте лицам, не знакомым с электрической машиной или настоящей инструкцией, пользоваться электрической машиной. Электрические машины представляют опасность в руках неквалифицированных пользователей.</w:t>
      </w:r>
    </w:p>
    <w:p w:rsidR="00F43685" w:rsidRPr="005D2D53" w:rsidRDefault="00F43685" w:rsidP="00F43685">
      <w:pPr>
        <w:pStyle w:val="a5"/>
        <w:widowControl/>
        <w:numPr>
          <w:ilvl w:val="0"/>
          <w:numId w:val="42"/>
        </w:numPr>
        <w:shd w:val="clear" w:color="auto" w:fill="FFFFFF"/>
        <w:autoSpaceDE/>
        <w:autoSpaceDN/>
        <w:ind w:left="851" w:right="673"/>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О</w:t>
      </w:r>
      <w:r w:rsidRPr="005D2D53">
        <w:rPr>
          <w:rFonts w:ascii="Arial" w:eastAsia="Times New Roman" w:hAnsi="Arial" w:cs="Arial"/>
          <w:color w:val="000000"/>
          <w:sz w:val="20"/>
          <w:szCs w:val="20"/>
        </w:rPr>
        <w:t>беспечьте техническое обслуживание электрических машин. Проверьте электрическую машину на предмет правильности соединения и закрепления движущихся частей, поломки деталей и иных несоответствий, которые могут повлиять на работу. В случае неисправности отремонтируйте электрическую машину перед использованием. Часто несчастные случаи происходят из-за плохого</w:t>
      </w:r>
    </w:p>
    <w:p w:rsidR="00F43685" w:rsidRPr="005D2D53" w:rsidRDefault="00F43685" w:rsidP="00F43685">
      <w:pPr>
        <w:pStyle w:val="a5"/>
        <w:widowControl/>
        <w:numPr>
          <w:ilvl w:val="0"/>
          <w:numId w:val="42"/>
        </w:numPr>
        <w:shd w:val="clear" w:color="auto" w:fill="FFFFFF"/>
        <w:autoSpaceDE/>
        <w:autoSpaceDN/>
        <w:ind w:left="851" w:right="673"/>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О</w:t>
      </w:r>
      <w:r w:rsidRPr="005D2D53">
        <w:rPr>
          <w:rFonts w:ascii="Arial" w:eastAsia="Times New Roman" w:hAnsi="Arial" w:cs="Arial"/>
          <w:color w:val="000000"/>
          <w:sz w:val="20"/>
          <w:szCs w:val="20"/>
        </w:rPr>
        <w:t>бслуживания электрической машины.</w:t>
      </w:r>
    </w:p>
    <w:p w:rsidR="00F43685" w:rsidRPr="005D2D53" w:rsidRDefault="00F43685" w:rsidP="00F43685">
      <w:pPr>
        <w:pStyle w:val="a5"/>
        <w:widowControl/>
        <w:numPr>
          <w:ilvl w:val="0"/>
          <w:numId w:val="42"/>
        </w:numPr>
        <w:shd w:val="clear" w:color="auto" w:fill="FFFFFF"/>
        <w:autoSpaceDE/>
        <w:autoSpaceDN/>
        <w:ind w:left="851" w:right="673"/>
        <w:contextualSpacing/>
        <w:jc w:val="both"/>
        <w:rPr>
          <w:rFonts w:ascii="Arial" w:eastAsia="Times New Roman" w:hAnsi="Arial" w:cs="Arial"/>
          <w:color w:val="000000"/>
          <w:sz w:val="20"/>
          <w:szCs w:val="20"/>
        </w:rPr>
      </w:pPr>
      <w:r>
        <w:rPr>
          <w:rFonts w:ascii="Arial" w:eastAsia="Times New Roman" w:hAnsi="Arial" w:cs="Arial"/>
          <w:color w:val="000000"/>
          <w:sz w:val="20"/>
          <w:szCs w:val="20"/>
        </w:rPr>
        <w:lastRenderedPageBreak/>
        <w:t>Х</w:t>
      </w:r>
      <w:r w:rsidRPr="005D2D53">
        <w:rPr>
          <w:rFonts w:ascii="Arial" w:eastAsia="Times New Roman" w:hAnsi="Arial" w:cs="Arial"/>
          <w:color w:val="000000"/>
          <w:sz w:val="20"/>
          <w:szCs w:val="20"/>
        </w:rPr>
        <w:t>раните режущие инструменты в заточенном и чистом состоянии. Режущие инструменты с острыми кромками, обслуживаемые надлежащим образом, реже заклинивают, ими легче управлять.</w:t>
      </w:r>
    </w:p>
    <w:p w:rsidR="00F43685" w:rsidRPr="005D2D53" w:rsidRDefault="00F43685" w:rsidP="00F43685">
      <w:pPr>
        <w:pStyle w:val="a5"/>
        <w:widowControl/>
        <w:numPr>
          <w:ilvl w:val="0"/>
          <w:numId w:val="42"/>
        </w:numPr>
        <w:shd w:val="clear" w:color="auto" w:fill="FFFFFF"/>
        <w:autoSpaceDE/>
        <w:autoSpaceDN/>
        <w:ind w:left="851" w:right="673"/>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И</w:t>
      </w:r>
      <w:r w:rsidRPr="005D2D53">
        <w:rPr>
          <w:rFonts w:ascii="Arial" w:eastAsia="Times New Roman" w:hAnsi="Arial" w:cs="Arial"/>
          <w:color w:val="000000"/>
          <w:sz w:val="20"/>
          <w:szCs w:val="20"/>
        </w:rPr>
        <w:t>спользуйте электрические машины, приспособления, инструмент и пр. в соответствии с настоящей инструкцией с учетом условий и характера выполняемой работы. Использование электрической машины для выполнения операций, на которые она не рассчитана, может создать опасную ситуацию.</w:t>
      </w:r>
    </w:p>
    <w:p w:rsidR="00F43685" w:rsidRPr="004459B3" w:rsidRDefault="00F43685" w:rsidP="00F43685">
      <w:pPr>
        <w:shd w:val="clear" w:color="auto" w:fill="FFFFFF"/>
        <w:ind w:left="851" w:right="673"/>
        <w:jc w:val="center"/>
        <w:rPr>
          <w:rFonts w:ascii="Arial" w:eastAsia="Times New Roman" w:hAnsi="Arial" w:cs="Arial"/>
          <w:b/>
          <w:color w:val="000000"/>
          <w:sz w:val="20"/>
          <w:szCs w:val="20"/>
        </w:rPr>
      </w:pPr>
      <w:r>
        <w:rPr>
          <w:rFonts w:ascii="Arial" w:eastAsia="Times New Roman" w:hAnsi="Arial" w:cs="Arial"/>
          <w:b/>
          <w:color w:val="000000"/>
          <w:sz w:val="20"/>
          <w:szCs w:val="20"/>
        </w:rPr>
        <w:t>5.</w:t>
      </w:r>
      <w:r w:rsidRPr="004459B3">
        <w:rPr>
          <w:rFonts w:ascii="Arial" w:eastAsia="Times New Roman" w:hAnsi="Arial" w:cs="Arial"/>
          <w:b/>
          <w:color w:val="000000"/>
          <w:sz w:val="20"/>
          <w:szCs w:val="20"/>
        </w:rPr>
        <w:t xml:space="preserve"> Эксплуатация и уход за аккумуляторной машиной.</w:t>
      </w:r>
    </w:p>
    <w:p w:rsidR="00F43685" w:rsidRPr="005D2D53" w:rsidRDefault="00F43685" w:rsidP="00F43685">
      <w:pPr>
        <w:pStyle w:val="a5"/>
        <w:widowControl/>
        <w:numPr>
          <w:ilvl w:val="0"/>
          <w:numId w:val="43"/>
        </w:numPr>
        <w:shd w:val="clear" w:color="auto" w:fill="FFFFFF"/>
        <w:autoSpaceDE/>
        <w:autoSpaceDN/>
        <w:ind w:left="851" w:right="673"/>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Перезарядку следует осуществлять, используя зарядное устройство, указанное изготовителем. Зарядное устройство, которое годится для одного типа аккумуляторной батареи, может вызвать пожар при использовании другого типа батареи;</w:t>
      </w:r>
    </w:p>
    <w:p w:rsidR="00F43685" w:rsidRPr="005D2D53" w:rsidRDefault="00F43685" w:rsidP="00F43685">
      <w:pPr>
        <w:pStyle w:val="a5"/>
        <w:widowControl/>
        <w:numPr>
          <w:ilvl w:val="0"/>
          <w:numId w:val="43"/>
        </w:numPr>
        <w:shd w:val="clear" w:color="auto" w:fill="FFFFFF"/>
        <w:autoSpaceDE/>
        <w:autoSpaceDN/>
        <w:ind w:left="851" w:right="673"/>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Питание машин следует осуществлять только от аккумуляторных батарей, имеющих специальное обозначение. Использование любых других батарей может привести к повреждениям и пожару;</w:t>
      </w:r>
    </w:p>
    <w:p w:rsidR="00F43685" w:rsidRPr="005D2D53" w:rsidRDefault="00F43685" w:rsidP="00F43685">
      <w:pPr>
        <w:pStyle w:val="a5"/>
        <w:widowControl/>
        <w:numPr>
          <w:ilvl w:val="0"/>
          <w:numId w:val="43"/>
        </w:numPr>
        <w:shd w:val="clear" w:color="auto" w:fill="FFFFFF"/>
        <w:autoSpaceDE/>
        <w:autoSpaceDN/>
        <w:ind w:left="851" w:right="673"/>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Если аккумуляторная батарея не используется, ее следует хранить отдельно от других металлических предметов, таких, как скрепки для бумаг, монеты, ключи, гвозди, винты и т.п., которые могут закоротить контактные выводы.</w:t>
      </w:r>
    </w:p>
    <w:p w:rsidR="00F43685" w:rsidRPr="005D2D53" w:rsidRDefault="00F43685" w:rsidP="00F43685">
      <w:pPr>
        <w:pStyle w:val="a5"/>
        <w:widowControl/>
        <w:numPr>
          <w:ilvl w:val="0"/>
          <w:numId w:val="43"/>
        </w:numPr>
        <w:shd w:val="clear" w:color="auto" w:fill="FFFFFF"/>
        <w:autoSpaceDE/>
        <w:autoSpaceDN/>
        <w:ind w:left="851" w:right="673"/>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Короткое замыкание контактных выводов может вызвать ожоги или пожар;</w:t>
      </w:r>
    </w:p>
    <w:p w:rsidR="00F43685" w:rsidRPr="005D2D53" w:rsidRDefault="00F43685" w:rsidP="00F43685">
      <w:pPr>
        <w:pStyle w:val="a5"/>
        <w:widowControl/>
        <w:numPr>
          <w:ilvl w:val="0"/>
          <w:numId w:val="43"/>
        </w:numPr>
        <w:shd w:val="clear" w:color="auto" w:fill="FFFFFF"/>
        <w:autoSpaceDE/>
        <w:autoSpaceDN/>
        <w:ind w:left="851" w:right="673"/>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В случае неправильной эксплуатации жидкий электролит может вытечь из аккумуляторной батареи; избегайте контакта с электролитом. При случайном контакте с электролитом смойте его водой. Если электролит попадет в глаза,</w:t>
      </w:r>
    </w:p>
    <w:p w:rsidR="00F43685" w:rsidRPr="005D2D53" w:rsidRDefault="00F43685" w:rsidP="00F43685">
      <w:pPr>
        <w:pStyle w:val="a5"/>
        <w:widowControl/>
        <w:numPr>
          <w:ilvl w:val="0"/>
          <w:numId w:val="43"/>
        </w:numPr>
        <w:shd w:val="clear" w:color="auto" w:fill="FFFFFF"/>
        <w:autoSpaceDE/>
        <w:autoSpaceDN/>
        <w:ind w:left="851" w:right="673"/>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К</w:t>
      </w:r>
      <w:r w:rsidRPr="005D2D53">
        <w:rPr>
          <w:rFonts w:ascii="Arial" w:eastAsia="Times New Roman" w:hAnsi="Arial" w:cs="Arial"/>
          <w:color w:val="000000"/>
          <w:sz w:val="20"/>
          <w:szCs w:val="20"/>
        </w:rPr>
        <w:t>роме промывки глаз водой обратитесь за медицинской помощью. Течь электролита из аккумуляторной батареи может вызвать раздражение или ожоги.</w:t>
      </w:r>
    </w:p>
    <w:p w:rsidR="00F43685" w:rsidRPr="001C6C86" w:rsidRDefault="00F43685" w:rsidP="00F43685">
      <w:pPr>
        <w:shd w:val="clear" w:color="auto" w:fill="FFFFFF"/>
        <w:ind w:left="851" w:right="673"/>
        <w:jc w:val="center"/>
        <w:rPr>
          <w:rFonts w:ascii="Arial" w:eastAsia="Times New Roman" w:hAnsi="Arial" w:cs="Arial"/>
          <w:b/>
          <w:color w:val="000000"/>
          <w:sz w:val="20"/>
          <w:szCs w:val="20"/>
        </w:rPr>
      </w:pPr>
      <w:r>
        <w:rPr>
          <w:rFonts w:ascii="Arial" w:eastAsia="Times New Roman" w:hAnsi="Arial" w:cs="Arial"/>
          <w:b/>
          <w:color w:val="000000"/>
          <w:sz w:val="20"/>
          <w:szCs w:val="20"/>
        </w:rPr>
        <w:t>6.</w:t>
      </w:r>
      <w:r w:rsidRPr="001C6C86">
        <w:rPr>
          <w:rFonts w:ascii="Arial" w:eastAsia="Times New Roman" w:hAnsi="Arial" w:cs="Arial"/>
          <w:b/>
          <w:color w:val="000000"/>
          <w:sz w:val="20"/>
          <w:szCs w:val="20"/>
        </w:rPr>
        <w:t xml:space="preserve"> Обслуживание.</w:t>
      </w:r>
    </w:p>
    <w:p w:rsidR="00F43685" w:rsidRPr="004459B3" w:rsidRDefault="00F43685" w:rsidP="00F43685">
      <w:pPr>
        <w:shd w:val="clear" w:color="auto" w:fill="FFFFFF"/>
        <w:ind w:left="851" w:right="673"/>
        <w:jc w:val="both"/>
        <w:rPr>
          <w:rFonts w:ascii="Arial" w:eastAsia="Times New Roman" w:hAnsi="Arial" w:cs="Arial"/>
          <w:color w:val="000000"/>
          <w:sz w:val="20"/>
          <w:szCs w:val="20"/>
        </w:rPr>
      </w:pPr>
      <w:r w:rsidRPr="004459B3">
        <w:rPr>
          <w:rFonts w:ascii="Arial" w:eastAsia="Times New Roman" w:hAnsi="Arial" w:cs="Arial"/>
          <w:color w:val="000000"/>
          <w:sz w:val="20"/>
          <w:szCs w:val="20"/>
        </w:rPr>
        <w:t>а) Обслуживание вашей машины должно быть поручено квалифицированному ремонтнику, использующему только идентичные сменные детали. Это позволит сохранить безопасность вашей машины.</w:t>
      </w:r>
    </w:p>
    <w:p w:rsidR="00F43685" w:rsidRDefault="00F43685" w:rsidP="00F43685">
      <w:pPr>
        <w:shd w:val="clear" w:color="auto" w:fill="FFFFFF"/>
        <w:ind w:left="851" w:right="673"/>
        <w:rPr>
          <w:rFonts w:ascii="yandex-sans" w:eastAsia="Times New Roman" w:hAnsi="yandex-sans" w:cs="Times New Roman"/>
          <w:color w:val="000000"/>
          <w:sz w:val="23"/>
          <w:szCs w:val="23"/>
        </w:rPr>
      </w:pPr>
    </w:p>
    <w:p w:rsidR="00F43685" w:rsidRDefault="00F43685" w:rsidP="00F43685">
      <w:pPr>
        <w:shd w:val="clear" w:color="auto" w:fill="FFFFFF"/>
        <w:ind w:left="851" w:right="673"/>
        <w:rPr>
          <w:rFonts w:ascii="Arial" w:eastAsia="Times New Roman" w:hAnsi="Arial" w:cs="Arial"/>
          <w:b/>
          <w:color w:val="000000"/>
          <w:sz w:val="20"/>
          <w:szCs w:val="20"/>
        </w:rPr>
      </w:pPr>
      <w:r w:rsidRPr="001C6C86">
        <w:rPr>
          <w:rFonts w:ascii="Arial" w:eastAsia="Times New Roman" w:hAnsi="Arial" w:cs="Arial"/>
          <w:b/>
          <w:color w:val="000000"/>
          <w:sz w:val="20"/>
          <w:szCs w:val="20"/>
        </w:rPr>
        <w:t xml:space="preserve">УКАЗАНИЯ МЕР БЕЗОПАСНОСТИ ДЛЯ АККУМУЛЯТОРНЫХ </w:t>
      </w:r>
      <w:r>
        <w:rPr>
          <w:rFonts w:ascii="Arial" w:eastAsia="Times New Roman" w:hAnsi="Arial" w:cs="Arial"/>
          <w:b/>
          <w:color w:val="000000"/>
          <w:sz w:val="20"/>
          <w:szCs w:val="20"/>
        </w:rPr>
        <w:t>ГАЙКО</w:t>
      </w:r>
      <w:r w:rsidRPr="001C6C86">
        <w:rPr>
          <w:rFonts w:ascii="Arial" w:eastAsia="Times New Roman" w:hAnsi="Arial" w:cs="Arial"/>
          <w:b/>
          <w:color w:val="000000"/>
          <w:sz w:val="20"/>
          <w:szCs w:val="20"/>
        </w:rPr>
        <w:t>ВЕРТОВ</w:t>
      </w:r>
      <w:r>
        <w:rPr>
          <w:rFonts w:ascii="Arial" w:eastAsia="Times New Roman" w:hAnsi="Arial" w:cs="Arial"/>
          <w:b/>
          <w:color w:val="000000"/>
          <w:sz w:val="20"/>
          <w:szCs w:val="20"/>
        </w:rPr>
        <w:t>.</w:t>
      </w:r>
    </w:p>
    <w:p w:rsidR="00F43685" w:rsidRDefault="00F43685" w:rsidP="00F43685">
      <w:pPr>
        <w:pStyle w:val="a5"/>
        <w:widowControl/>
        <w:numPr>
          <w:ilvl w:val="0"/>
          <w:numId w:val="44"/>
        </w:numPr>
        <w:shd w:val="clear" w:color="auto" w:fill="FFFFFF"/>
        <w:autoSpaceDE/>
        <w:autoSpaceDN/>
        <w:ind w:left="851" w:right="673"/>
        <w:contextualSpacing/>
        <w:jc w:val="both"/>
        <w:rPr>
          <w:rFonts w:ascii="Arial" w:eastAsia="Times New Roman" w:hAnsi="Arial" w:cs="Arial"/>
          <w:color w:val="000000"/>
          <w:sz w:val="20"/>
          <w:szCs w:val="20"/>
        </w:rPr>
      </w:pPr>
      <w:r>
        <w:rPr>
          <w:rFonts w:ascii="Arial" w:eastAsia="Times New Roman" w:hAnsi="Arial" w:cs="Arial"/>
          <w:color w:val="000000"/>
          <w:sz w:val="20"/>
          <w:szCs w:val="20"/>
        </w:rPr>
        <w:t xml:space="preserve">ОПАСНО! </w:t>
      </w:r>
      <w:r w:rsidRPr="00CE5F42">
        <w:rPr>
          <w:rFonts w:ascii="Arial" w:eastAsia="Times New Roman" w:hAnsi="Arial" w:cs="Arial"/>
          <w:color w:val="000000"/>
          <w:sz w:val="20"/>
          <w:szCs w:val="20"/>
        </w:rPr>
        <w:t>Для работы с гайковертом следует использовать исключительно ударные насадки, поскольку использование других опасно.</w:t>
      </w:r>
    </w:p>
    <w:p w:rsidR="00F43685" w:rsidRDefault="00F43685" w:rsidP="00F43685">
      <w:pPr>
        <w:pStyle w:val="a5"/>
        <w:widowControl/>
        <w:numPr>
          <w:ilvl w:val="0"/>
          <w:numId w:val="44"/>
        </w:numPr>
        <w:shd w:val="clear" w:color="auto" w:fill="FFFFFF"/>
        <w:autoSpaceDE/>
        <w:autoSpaceDN/>
        <w:ind w:left="851" w:right="673"/>
        <w:contextualSpacing/>
        <w:jc w:val="both"/>
        <w:rPr>
          <w:rFonts w:ascii="Arial" w:eastAsia="Times New Roman" w:hAnsi="Arial" w:cs="Arial"/>
          <w:color w:val="000000"/>
          <w:sz w:val="20"/>
          <w:szCs w:val="20"/>
        </w:rPr>
      </w:pPr>
      <w:r w:rsidRPr="00CE5F42">
        <w:rPr>
          <w:rFonts w:ascii="Arial" w:eastAsia="Times New Roman" w:hAnsi="Arial" w:cs="Arial"/>
          <w:color w:val="000000"/>
          <w:sz w:val="20"/>
          <w:szCs w:val="20"/>
        </w:rPr>
        <w:lastRenderedPageBreak/>
        <w:t>Перед запуском гайковерта следует проверить состояние насадки и ее крепление, а также защиту крепления.</w:t>
      </w:r>
    </w:p>
    <w:p w:rsidR="00F43685" w:rsidRPr="00774C3B" w:rsidRDefault="00F43685" w:rsidP="00F43685">
      <w:pPr>
        <w:pStyle w:val="a5"/>
        <w:widowControl/>
        <w:numPr>
          <w:ilvl w:val="0"/>
          <w:numId w:val="44"/>
        </w:numPr>
        <w:shd w:val="clear" w:color="auto" w:fill="FFFFFF"/>
        <w:autoSpaceDE/>
        <w:autoSpaceDN/>
        <w:ind w:left="851" w:right="673"/>
        <w:contextualSpacing/>
        <w:jc w:val="both"/>
        <w:rPr>
          <w:rFonts w:ascii="Arial" w:eastAsia="Times New Roman" w:hAnsi="Arial" w:cs="Arial"/>
          <w:color w:val="000000"/>
          <w:sz w:val="20"/>
          <w:szCs w:val="20"/>
        </w:rPr>
      </w:pPr>
      <w:r w:rsidRPr="00774C3B">
        <w:rPr>
          <w:rFonts w:ascii="Arial" w:eastAsia="Times New Roman" w:hAnsi="Arial" w:cs="Arial"/>
          <w:color w:val="000000"/>
          <w:sz w:val="20"/>
          <w:szCs w:val="20"/>
        </w:rPr>
        <w:t xml:space="preserve">Требуемое усилие затяжки может отличаться и зависит от типа и размера болта. Проверьте усилие затяжки </w:t>
      </w:r>
      <w:r>
        <w:rPr>
          <w:rFonts w:ascii="Arial" w:eastAsia="Times New Roman" w:hAnsi="Arial" w:cs="Arial"/>
          <w:color w:val="000000"/>
          <w:sz w:val="20"/>
          <w:szCs w:val="20"/>
        </w:rPr>
        <w:t xml:space="preserve">при </w:t>
      </w:r>
      <w:r w:rsidRPr="00774C3B">
        <w:rPr>
          <w:rFonts w:ascii="Arial" w:eastAsia="Times New Roman" w:hAnsi="Arial" w:cs="Arial"/>
          <w:color w:val="000000"/>
          <w:sz w:val="20"/>
          <w:szCs w:val="20"/>
        </w:rPr>
        <w:t>помощи динамометрического ключа.</w:t>
      </w:r>
    </w:p>
    <w:p w:rsidR="00F43685" w:rsidRDefault="00F43685" w:rsidP="00F43685">
      <w:pPr>
        <w:pStyle w:val="a5"/>
        <w:widowControl/>
        <w:numPr>
          <w:ilvl w:val="0"/>
          <w:numId w:val="44"/>
        </w:numPr>
        <w:shd w:val="clear" w:color="auto" w:fill="FFFFFF"/>
        <w:autoSpaceDE/>
        <w:autoSpaceDN/>
        <w:ind w:left="851" w:right="673"/>
        <w:contextualSpacing/>
        <w:jc w:val="both"/>
        <w:rPr>
          <w:rFonts w:ascii="Arial" w:eastAsia="Times New Roman" w:hAnsi="Arial" w:cs="Arial"/>
          <w:color w:val="000000"/>
          <w:sz w:val="20"/>
          <w:szCs w:val="20"/>
        </w:rPr>
      </w:pPr>
      <w:r w:rsidRPr="0044005E">
        <w:rPr>
          <w:rFonts w:ascii="Arial" w:eastAsia="Times New Roman" w:hAnsi="Arial" w:cs="Arial"/>
          <w:color w:val="000000"/>
          <w:sz w:val="20"/>
          <w:szCs w:val="20"/>
        </w:rPr>
        <w:t>ЗАПРЕЩЕНО! Недопустимым является нахождение посторонних лиц, за исключением оператора на расстоянии менее 2 м от прибора.</w:t>
      </w:r>
    </w:p>
    <w:p w:rsidR="00F43685" w:rsidRDefault="00F43685" w:rsidP="00F43685">
      <w:pPr>
        <w:pStyle w:val="a5"/>
        <w:widowControl/>
        <w:numPr>
          <w:ilvl w:val="0"/>
          <w:numId w:val="44"/>
        </w:numPr>
        <w:shd w:val="clear" w:color="auto" w:fill="FFFFFF"/>
        <w:autoSpaceDE/>
        <w:autoSpaceDN/>
        <w:ind w:left="851" w:right="673"/>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При откручивании колес д</w:t>
      </w:r>
      <w:r w:rsidRPr="0044005E">
        <w:rPr>
          <w:rFonts w:ascii="Arial" w:eastAsia="Times New Roman" w:hAnsi="Arial" w:cs="Arial"/>
          <w:color w:val="000000"/>
          <w:sz w:val="20"/>
          <w:szCs w:val="20"/>
        </w:rPr>
        <w:t>о начала работы с гайковертом следует проверить,</w:t>
      </w:r>
      <w:r>
        <w:rPr>
          <w:rFonts w:ascii="Arial" w:eastAsia="Times New Roman" w:hAnsi="Arial" w:cs="Arial"/>
          <w:color w:val="000000"/>
          <w:sz w:val="20"/>
          <w:szCs w:val="20"/>
        </w:rPr>
        <w:t xml:space="preserve"> стоит ли транспортное средство на стабильной поверхности и не</w:t>
      </w:r>
      <w:r w:rsidRPr="0044005E">
        <w:rPr>
          <w:rFonts w:ascii="Arial" w:eastAsia="Times New Roman" w:hAnsi="Arial" w:cs="Arial"/>
          <w:color w:val="000000"/>
          <w:sz w:val="20"/>
          <w:szCs w:val="20"/>
        </w:rPr>
        <w:t xml:space="preserve"> съезд</w:t>
      </w:r>
      <w:r>
        <w:rPr>
          <w:rFonts w:ascii="Arial" w:eastAsia="Times New Roman" w:hAnsi="Arial" w:cs="Arial"/>
          <w:color w:val="000000"/>
          <w:sz w:val="20"/>
          <w:szCs w:val="20"/>
        </w:rPr>
        <w:t>ит</w:t>
      </w:r>
      <w:r w:rsidRPr="0044005E">
        <w:rPr>
          <w:rFonts w:ascii="Arial" w:eastAsia="Times New Roman" w:hAnsi="Arial" w:cs="Arial"/>
          <w:color w:val="000000"/>
          <w:sz w:val="20"/>
          <w:szCs w:val="20"/>
        </w:rPr>
        <w:t xml:space="preserve"> </w:t>
      </w:r>
      <w:r>
        <w:rPr>
          <w:rFonts w:ascii="Arial" w:eastAsia="Times New Roman" w:hAnsi="Arial" w:cs="Arial"/>
          <w:color w:val="000000"/>
          <w:sz w:val="20"/>
          <w:szCs w:val="20"/>
        </w:rPr>
        <w:t>ли</w:t>
      </w:r>
      <w:r w:rsidRPr="0044005E">
        <w:rPr>
          <w:rFonts w:ascii="Arial" w:eastAsia="Times New Roman" w:hAnsi="Arial" w:cs="Arial"/>
          <w:color w:val="000000"/>
          <w:sz w:val="20"/>
          <w:szCs w:val="20"/>
        </w:rPr>
        <w:t xml:space="preserve"> установленн</w:t>
      </w:r>
      <w:r>
        <w:rPr>
          <w:rFonts w:ascii="Arial" w:eastAsia="Times New Roman" w:hAnsi="Arial" w:cs="Arial"/>
          <w:color w:val="000000"/>
          <w:sz w:val="20"/>
          <w:szCs w:val="20"/>
        </w:rPr>
        <w:t>ый</w:t>
      </w:r>
      <w:r w:rsidRPr="0044005E">
        <w:rPr>
          <w:rFonts w:ascii="Arial" w:eastAsia="Times New Roman" w:hAnsi="Arial" w:cs="Arial"/>
          <w:color w:val="000000"/>
          <w:sz w:val="20"/>
          <w:szCs w:val="20"/>
        </w:rPr>
        <w:t xml:space="preserve"> на подпорках или подъемниках</w:t>
      </w:r>
      <w:r w:rsidRPr="0044005E">
        <w:t xml:space="preserve"> </w:t>
      </w:r>
      <w:r w:rsidRPr="0044005E">
        <w:rPr>
          <w:rFonts w:ascii="Arial" w:eastAsia="Times New Roman" w:hAnsi="Arial" w:cs="Arial"/>
          <w:color w:val="000000"/>
          <w:sz w:val="20"/>
          <w:szCs w:val="20"/>
        </w:rPr>
        <w:t>автомобиль. В случае необходимости оградить территорию вокруг транспортного средства таким образом, чтобы никто, кроме оператора не находился в опасной зоне.</w:t>
      </w:r>
    </w:p>
    <w:p w:rsidR="00F43685" w:rsidRDefault="00F43685" w:rsidP="00F43685">
      <w:pPr>
        <w:pStyle w:val="a5"/>
        <w:widowControl/>
        <w:numPr>
          <w:ilvl w:val="0"/>
          <w:numId w:val="44"/>
        </w:numPr>
        <w:shd w:val="clear" w:color="auto" w:fill="FFFFFF"/>
        <w:autoSpaceDE/>
        <w:autoSpaceDN/>
        <w:ind w:left="851" w:right="673"/>
        <w:contextualSpacing/>
        <w:jc w:val="both"/>
        <w:rPr>
          <w:rFonts w:ascii="Arial" w:eastAsia="Times New Roman" w:hAnsi="Arial" w:cs="Arial"/>
          <w:color w:val="000000"/>
          <w:sz w:val="20"/>
          <w:szCs w:val="20"/>
        </w:rPr>
      </w:pPr>
      <w:r>
        <w:rPr>
          <w:rFonts w:ascii="Arial" w:eastAsia="Times New Roman" w:hAnsi="Arial" w:cs="Arial"/>
          <w:color w:val="000000"/>
          <w:sz w:val="20"/>
          <w:szCs w:val="20"/>
        </w:rPr>
        <w:t xml:space="preserve">ВНИМАНИЕ! </w:t>
      </w:r>
      <w:r w:rsidRPr="0044005E">
        <w:rPr>
          <w:rFonts w:ascii="Arial" w:eastAsia="Times New Roman" w:hAnsi="Arial" w:cs="Arial"/>
          <w:color w:val="000000"/>
          <w:sz w:val="20"/>
          <w:szCs w:val="20"/>
        </w:rPr>
        <w:t>Определить направление оборотов до начала откручивания или закручивания.</w:t>
      </w:r>
    </w:p>
    <w:p w:rsidR="00F43685" w:rsidRPr="0044005E" w:rsidRDefault="00F43685" w:rsidP="00F43685">
      <w:pPr>
        <w:pStyle w:val="a5"/>
        <w:widowControl/>
        <w:numPr>
          <w:ilvl w:val="0"/>
          <w:numId w:val="44"/>
        </w:numPr>
        <w:shd w:val="clear" w:color="auto" w:fill="FFFFFF"/>
        <w:autoSpaceDE/>
        <w:autoSpaceDN/>
        <w:ind w:left="851" w:right="673"/>
        <w:contextualSpacing/>
        <w:jc w:val="both"/>
        <w:rPr>
          <w:rFonts w:ascii="Arial" w:eastAsia="Times New Roman" w:hAnsi="Arial" w:cs="Arial"/>
          <w:color w:val="000000"/>
          <w:sz w:val="20"/>
          <w:szCs w:val="20"/>
        </w:rPr>
      </w:pPr>
      <w:r w:rsidRPr="0044005E">
        <w:rPr>
          <w:rFonts w:ascii="Arial" w:eastAsia="Times New Roman" w:hAnsi="Arial" w:cs="Arial"/>
          <w:color w:val="000000"/>
          <w:sz w:val="20"/>
          <w:szCs w:val="20"/>
        </w:rPr>
        <w:t>При работе с гайковертом работник обязан работать в спецодежде. Всегда надевайте защитные очки во время работы.</w:t>
      </w:r>
    </w:p>
    <w:p w:rsidR="00F43685" w:rsidRDefault="00F43685" w:rsidP="00F43685">
      <w:pPr>
        <w:pStyle w:val="a5"/>
        <w:widowControl/>
        <w:numPr>
          <w:ilvl w:val="0"/>
          <w:numId w:val="44"/>
        </w:numPr>
        <w:shd w:val="clear" w:color="auto" w:fill="FFFFFF"/>
        <w:autoSpaceDE/>
        <w:autoSpaceDN/>
        <w:ind w:left="851" w:right="673"/>
        <w:contextualSpacing/>
        <w:jc w:val="both"/>
        <w:rPr>
          <w:rFonts w:ascii="Arial" w:eastAsia="Times New Roman" w:hAnsi="Arial" w:cs="Arial"/>
          <w:color w:val="000000"/>
          <w:sz w:val="20"/>
          <w:szCs w:val="20"/>
        </w:rPr>
      </w:pPr>
      <w:r>
        <w:rPr>
          <w:rFonts w:ascii="Arial" w:eastAsia="Times New Roman" w:hAnsi="Arial" w:cs="Arial"/>
          <w:color w:val="000000"/>
          <w:sz w:val="20"/>
          <w:szCs w:val="20"/>
        </w:rPr>
        <w:t xml:space="preserve">ОПАСНО! </w:t>
      </w:r>
      <w:r w:rsidRPr="0044005E">
        <w:rPr>
          <w:rFonts w:ascii="Arial" w:eastAsia="Times New Roman" w:hAnsi="Arial" w:cs="Arial"/>
          <w:color w:val="000000"/>
          <w:sz w:val="20"/>
          <w:szCs w:val="20"/>
        </w:rPr>
        <w:t>Существует опасность втягивания свободно висящих элементов одежды в подвижные элементы прибора.</w:t>
      </w:r>
      <w:r>
        <w:rPr>
          <w:rFonts w:ascii="Arial" w:eastAsia="Times New Roman" w:hAnsi="Arial" w:cs="Arial"/>
          <w:color w:val="000000"/>
          <w:sz w:val="20"/>
          <w:szCs w:val="20"/>
        </w:rPr>
        <w:t xml:space="preserve"> </w:t>
      </w:r>
      <w:r w:rsidRPr="0044005E">
        <w:rPr>
          <w:rFonts w:ascii="Arial" w:eastAsia="Times New Roman" w:hAnsi="Arial" w:cs="Arial"/>
          <w:color w:val="000000"/>
          <w:sz w:val="20"/>
          <w:szCs w:val="20"/>
        </w:rPr>
        <w:t>Надеть спецодежду, застегнуть обшлага рукавов и все пуговицы одежды, чтобы не было свободно свисающих концов</w:t>
      </w:r>
      <w:r>
        <w:rPr>
          <w:rFonts w:ascii="Arial" w:eastAsia="Times New Roman" w:hAnsi="Arial" w:cs="Arial"/>
          <w:color w:val="000000"/>
          <w:sz w:val="20"/>
          <w:szCs w:val="20"/>
        </w:rPr>
        <w:t>.</w:t>
      </w:r>
    </w:p>
    <w:p w:rsidR="00F43685" w:rsidRPr="001C6C86" w:rsidRDefault="00F43685" w:rsidP="00F43685">
      <w:pPr>
        <w:pStyle w:val="a5"/>
        <w:widowControl/>
        <w:numPr>
          <w:ilvl w:val="0"/>
          <w:numId w:val="44"/>
        </w:numPr>
        <w:shd w:val="clear" w:color="auto" w:fill="FFFFFF"/>
        <w:autoSpaceDE/>
        <w:autoSpaceDN/>
        <w:ind w:left="851" w:right="673"/>
        <w:contextualSpacing/>
        <w:jc w:val="both"/>
        <w:rPr>
          <w:rFonts w:ascii="Arial" w:eastAsia="Times New Roman" w:hAnsi="Arial" w:cs="Arial"/>
          <w:color w:val="000000"/>
          <w:sz w:val="20"/>
          <w:szCs w:val="20"/>
        </w:rPr>
      </w:pPr>
      <w:r w:rsidRPr="001C6C86">
        <w:rPr>
          <w:rFonts w:ascii="Arial" w:eastAsia="Times New Roman" w:hAnsi="Arial" w:cs="Arial"/>
          <w:color w:val="000000"/>
          <w:sz w:val="20"/>
          <w:szCs w:val="20"/>
        </w:rPr>
        <w:t>Держите машину только за изолированные поверхности, предназначенные для удержания рукой, при выполнении операций, при которых возможен контакт крепежных элементов (закручиваемых шурупов или винтов) со скрытой проводкой. При их контакте с проводом, находящимся под напряжением, доступные для прикосновения металлические части машины оказываются под напряжением, в результате чего оператор может быть поражен электрическим.</w:t>
      </w:r>
    </w:p>
    <w:p w:rsidR="00F43685" w:rsidRPr="001C6C86" w:rsidRDefault="00F43685" w:rsidP="00F43685">
      <w:pPr>
        <w:pStyle w:val="a5"/>
        <w:widowControl/>
        <w:numPr>
          <w:ilvl w:val="0"/>
          <w:numId w:val="44"/>
        </w:numPr>
        <w:shd w:val="clear" w:color="auto" w:fill="FFFFFF"/>
        <w:autoSpaceDE/>
        <w:autoSpaceDN/>
        <w:ind w:left="851" w:right="673"/>
        <w:contextualSpacing/>
        <w:jc w:val="both"/>
        <w:rPr>
          <w:rFonts w:ascii="Arial" w:eastAsia="Times New Roman" w:hAnsi="Arial" w:cs="Arial"/>
          <w:color w:val="000000"/>
          <w:sz w:val="20"/>
          <w:szCs w:val="20"/>
        </w:rPr>
      </w:pPr>
      <w:r w:rsidRPr="001C6C86">
        <w:rPr>
          <w:rFonts w:ascii="Arial" w:eastAsia="Times New Roman" w:hAnsi="Arial" w:cs="Arial"/>
          <w:color w:val="000000"/>
          <w:sz w:val="20"/>
          <w:szCs w:val="20"/>
        </w:rPr>
        <w:t>Применяйте соответствующие металлоискатели для нахождения скрытых систем снабжения и (или) обращайтесь за справкой в соответствующее предприятие коммунального обслуживания. Контакт с электропроводкой может привести к поражению электрическим током и пожару; повреждение газопровода – к взрыву, а повреждение водопровода – к материальному ущербу.</w:t>
      </w:r>
    </w:p>
    <w:p w:rsidR="00F43685" w:rsidRPr="001C6C86" w:rsidRDefault="00F43685" w:rsidP="00F43685">
      <w:pPr>
        <w:pStyle w:val="a5"/>
        <w:widowControl/>
        <w:numPr>
          <w:ilvl w:val="0"/>
          <w:numId w:val="44"/>
        </w:numPr>
        <w:shd w:val="clear" w:color="auto" w:fill="FFFFFF"/>
        <w:autoSpaceDE/>
        <w:autoSpaceDN/>
        <w:ind w:left="851" w:right="673"/>
        <w:contextualSpacing/>
        <w:jc w:val="both"/>
        <w:rPr>
          <w:rFonts w:ascii="Arial" w:eastAsia="Times New Roman" w:hAnsi="Arial" w:cs="Arial"/>
          <w:color w:val="000000"/>
          <w:sz w:val="20"/>
          <w:szCs w:val="20"/>
        </w:rPr>
      </w:pPr>
      <w:r w:rsidRPr="001C6C86">
        <w:rPr>
          <w:rFonts w:ascii="Arial" w:eastAsia="Times New Roman" w:hAnsi="Arial" w:cs="Arial"/>
          <w:color w:val="000000"/>
          <w:sz w:val="20"/>
          <w:szCs w:val="20"/>
        </w:rPr>
        <w:t>Крепко удерживайте машину в руках. При заворачивании или отворачивании могут кратковременно возникнуть высокие реактивные момент</w:t>
      </w:r>
      <w:r>
        <w:rPr>
          <w:rFonts w:ascii="Arial" w:eastAsia="Times New Roman" w:hAnsi="Arial" w:cs="Arial"/>
          <w:color w:val="000000"/>
          <w:sz w:val="20"/>
          <w:szCs w:val="20"/>
        </w:rPr>
        <w:t>ы</w:t>
      </w:r>
      <w:r w:rsidRPr="001C6C86">
        <w:rPr>
          <w:rFonts w:ascii="Arial" w:eastAsia="Times New Roman" w:hAnsi="Arial" w:cs="Arial"/>
          <w:color w:val="000000"/>
          <w:sz w:val="20"/>
          <w:szCs w:val="20"/>
        </w:rPr>
        <w:t>.</w:t>
      </w:r>
    </w:p>
    <w:p w:rsidR="00F43685" w:rsidRPr="001C6C86" w:rsidRDefault="00F43685" w:rsidP="00F43685">
      <w:pPr>
        <w:pStyle w:val="a5"/>
        <w:widowControl/>
        <w:numPr>
          <w:ilvl w:val="0"/>
          <w:numId w:val="44"/>
        </w:numPr>
        <w:shd w:val="clear" w:color="auto" w:fill="FFFFFF"/>
        <w:autoSpaceDE/>
        <w:autoSpaceDN/>
        <w:ind w:left="851" w:right="673"/>
        <w:contextualSpacing/>
        <w:jc w:val="both"/>
        <w:rPr>
          <w:rFonts w:ascii="Arial" w:eastAsia="Times New Roman" w:hAnsi="Arial" w:cs="Arial"/>
          <w:color w:val="000000"/>
          <w:sz w:val="20"/>
          <w:szCs w:val="20"/>
        </w:rPr>
      </w:pPr>
      <w:r w:rsidRPr="001C6C86">
        <w:rPr>
          <w:rFonts w:ascii="Arial" w:eastAsia="Times New Roman" w:hAnsi="Arial" w:cs="Arial"/>
          <w:color w:val="000000"/>
          <w:sz w:val="20"/>
          <w:szCs w:val="20"/>
        </w:rPr>
        <w:lastRenderedPageBreak/>
        <w:t>Заготовку необходимо закреплять в зажимные приспособления или тиски, таким образом она удерживается более надежно, чем в Ваших руках.</w:t>
      </w:r>
    </w:p>
    <w:p w:rsidR="00F43685" w:rsidRPr="001C6C86" w:rsidRDefault="00F43685" w:rsidP="00F43685">
      <w:pPr>
        <w:pStyle w:val="a5"/>
        <w:widowControl/>
        <w:numPr>
          <w:ilvl w:val="0"/>
          <w:numId w:val="44"/>
        </w:numPr>
        <w:shd w:val="clear" w:color="auto" w:fill="FFFFFF"/>
        <w:autoSpaceDE/>
        <w:autoSpaceDN/>
        <w:ind w:left="851" w:right="673"/>
        <w:contextualSpacing/>
        <w:jc w:val="both"/>
        <w:rPr>
          <w:rFonts w:ascii="Arial" w:eastAsia="Times New Roman" w:hAnsi="Arial" w:cs="Arial"/>
          <w:color w:val="000000"/>
          <w:sz w:val="20"/>
          <w:szCs w:val="20"/>
        </w:rPr>
      </w:pPr>
      <w:r w:rsidRPr="001C6C86">
        <w:rPr>
          <w:rFonts w:ascii="Arial" w:eastAsia="Times New Roman" w:hAnsi="Arial" w:cs="Arial"/>
          <w:color w:val="000000"/>
          <w:sz w:val="20"/>
          <w:szCs w:val="20"/>
        </w:rPr>
        <w:t>Не выпускайте машину из рук до полной остановки рабочего инструмента.</w:t>
      </w:r>
    </w:p>
    <w:p w:rsidR="00F43685" w:rsidRPr="005D2D53" w:rsidRDefault="00F43685" w:rsidP="00F43685">
      <w:pPr>
        <w:pStyle w:val="a5"/>
        <w:widowControl/>
        <w:numPr>
          <w:ilvl w:val="0"/>
          <w:numId w:val="44"/>
        </w:numPr>
        <w:shd w:val="clear" w:color="auto" w:fill="FFFFFF"/>
        <w:autoSpaceDE/>
        <w:autoSpaceDN/>
        <w:ind w:left="851" w:right="673"/>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Машина имеет автономный источник питания (аккумуляторную батарею) и всегда готова к работе. Избегайте случайных нажатий на клавишу выключателя — это может привести к травмам и иным повреждениям.</w:t>
      </w:r>
    </w:p>
    <w:p w:rsidR="00F43685" w:rsidRPr="005D2D53" w:rsidRDefault="00F43685" w:rsidP="00F43685">
      <w:pPr>
        <w:pStyle w:val="a5"/>
        <w:widowControl/>
        <w:numPr>
          <w:ilvl w:val="0"/>
          <w:numId w:val="44"/>
        </w:numPr>
        <w:shd w:val="clear" w:color="auto" w:fill="FFFFFF"/>
        <w:autoSpaceDE/>
        <w:autoSpaceDN/>
        <w:ind w:left="851" w:right="673"/>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Не вскрывайте аккумуляторную батарею, при этом возникает опасность короткого замыкания, что может привести к возникновению пожара или взрыва.</w:t>
      </w:r>
    </w:p>
    <w:p w:rsidR="00F43685" w:rsidRPr="005D2D53" w:rsidRDefault="00F43685" w:rsidP="00F43685">
      <w:pPr>
        <w:pStyle w:val="a5"/>
        <w:widowControl/>
        <w:numPr>
          <w:ilvl w:val="0"/>
          <w:numId w:val="44"/>
        </w:numPr>
        <w:shd w:val="clear" w:color="auto" w:fill="FFFFFF"/>
        <w:autoSpaceDE/>
        <w:autoSpaceDN/>
        <w:ind w:left="851" w:right="673"/>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Защищайте аккумуляторную батарею от воздействия высоких температур, сильного солнца и огня. Может возникнуть опасность взрыва.</w:t>
      </w:r>
    </w:p>
    <w:p w:rsidR="00F43685" w:rsidRPr="005D2D53" w:rsidRDefault="00F43685" w:rsidP="00F43685">
      <w:pPr>
        <w:pStyle w:val="a5"/>
        <w:widowControl/>
        <w:numPr>
          <w:ilvl w:val="0"/>
          <w:numId w:val="44"/>
        </w:numPr>
        <w:shd w:val="clear" w:color="auto" w:fill="FFFFFF"/>
        <w:autoSpaceDE/>
        <w:autoSpaceDN/>
        <w:ind w:left="851" w:right="673"/>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При повреждении и неправильной эксплуатации аккумуляторной батареи может выделиться газ. Обеспечьте приток свежего воздуха. Газы могут вызвать раздражение дыхательных путей, при возникновении жалоб обратитесь к врачу.</w:t>
      </w:r>
    </w:p>
    <w:p w:rsidR="00F43685" w:rsidRDefault="00F43685" w:rsidP="00F43685">
      <w:pPr>
        <w:pStyle w:val="a5"/>
        <w:tabs>
          <w:tab w:val="left" w:pos="10585"/>
        </w:tabs>
        <w:ind w:left="851" w:right="673"/>
        <w:jc w:val="both"/>
        <w:rPr>
          <w:rFonts w:ascii="Arial" w:hAnsi="Arial" w:cs="Arial"/>
          <w:b/>
          <w:sz w:val="20"/>
          <w:szCs w:val="20"/>
        </w:rPr>
      </w:pPr>
    </w:p>
    <w:p w:rsidR="00F43685" w:rsidRDefault="00F43685" w:rsidP="00F43685">
      <w:pPr>
        <w:pStyle w:val="a5"/>
        <w:tabs>
          <w:tab w:val="left" w:pos="10585"/>
        </w:tabs>
        <w:ind w:left="851" w:right="673"/>
        <w:jc w:val="both"/>
        <w:rPr>
          <w:rFonts w:ascii="Arial" w:hAnsi="Arial" w:cs="Arial"/>
          <w:b/>
          <w:sz w:val="20"/>
          <w:szCs w:val="20"/>
        </w:rPr>
      </w:pPr>
    </w:p>
    <w:p w:rsidR="00F43685" w:rsidRDefault="00F43685" w:rsidP="00F43685">
      <w:pPr>
        <w:pStyle w:val="a5"/>
        <w:tabs>
          <w:tab w:val="left" w:pos="10585"/>
        </w:tabs>
        <w:ind w:left="851" w:right="673"/>
        <w:jc w:val="both"/>
        <w:rPr>
          <w:rFonts w:ascii="Arial" w:hAnsi="Arial" w:cs="Arial"/>
          <w:b/>
          <w:sz w:val="20"/>
          <w:szCs w:val="20"/>
        </w:rPr>
      </w:pPr>
    </w:p>
    <w:p w:rsidR="00F43685" w:rsidRDefault="00F43685" w:rsidP="00F43685">
      <w:pPr>
        <w:pStyle w:val="a5"/>
        <w:tabs>
          <w:tab w:val="left" w:pos="10585"/>
        </w:tabs>
        <w:ind w:left="851" w:right="673"/>
        <w:jc w:val="both"/>
        <w:rPr>
          <w:rFonts w:ascii="Arial" w:hAnsi="Arial" w:cs="Arial"/>
          <w:b/>
          <w:sz w:val="20"/>
          <w:szCs w:val="20"/>
        </w:rPr>
      </w:pPr>
    </w:p>
    <w:p w:rsidR="00F43685" w:rsidRDefault="00F43685" w:rsidP="00F43685">
      <w:pPr>
        <w:pStyle w:val="a5"/>
        <w:tabs>
          <w:tab w:val="left" w:pos="10585"/>
        </w:tabs>
        <w:ind w:left="851" w:right="673"/>
        <w:jc w:val="both"/>
        <w:rPr>
          <w:rFonts w:ascii="Arial" w:hAnsi="Arial" w:cs="Arial"/>
          <w:b/>
          <w:sz w:val="20"/>
          <w:szCs w:val="20"/>
        </w:rPr>
      </w:pPr>
    </w:p>
    <w:p w:rsidR="00F43685" w:rsidRDefault="00F43685" w:rsidP="00F43685">
      <w:pPr>
        <w:pStyle w:val="a5"/>
        <w:tabs>
          <w:tab w:val="left" w:pos="10585"/>
        </w:tabs>
        <w:ind w:left="851" w:right="673"/>
        <w:jc w:val="both"/>
        <w:rPr>
          <w:rFonts w:ascii="Arial" w:hAnsi="Arial" w:cs="Arial"/>
          <w:b/>
          <w:sz w:val="20"/>
          <w:szCs w:val="20"/>
        </w:rPr>
      </w:pPr>
    </w:p>
    <w:p w:rsidR="00F43685" w:rsidRDefault="00F43685" w:rsidP="00F43685">
      <w:pPr>
        <w:pStyle w:val="a5"/>
        <w:tabs>
          <w:tab w:val="left" w:pos="10585"/>
        </w:tabs>
        <w:ind w:left="851" w:right="673"/>
        <w:jc w:val="both"/>
        <w:rPr>
          <w:rFonts w:ascii="Arial" w:hAnsi="Arial" w:cs="Arial"/>
          <w:b/>
          <w:sz w:val="20"/>
          <w:szCs w:val="20"/>
        </w:rPr>
      </w:pPr>
    </w:p>
    <w:p w:rsidR="00F43685" w:rsidRDefault="00F43685" w:rsidP="00F43685">
      <w:pPr>
        <w:pStyle w:val="a5"/>
        <w:tabs>
          <w:tab w:val="left" w:pos="10585"/>
        </w:tabs>
        <w:ind w:left="851" w:right="673"/>
        <w:jc w:val="both"/>
        <w:rPr>
          <w:rFonts w:ascii="Arial" w:hAnsi="Arial" w:cs="Arial"/>
          <w:b/>
          <w:sz w:val="20"/>
          <w:szCs w:val="20"/>
        </w:rPr>
      </w:pPr>
    </w:p>
    <w:p w:rsidR="00F43685" w:rsidRDefault="00F43685" w:rsidP="00F43685">
      <w:pPr>
        <w:pStyle w:val="a5"/>
        <w:tabs>
          <w:tab w:val="left" w:pos="10585"/>
        </w:tabs>
        <w:ind w:left="851" w:right="673"/>
        <w:jc w:val="both"/>
        <w:rPr>
          <w:rFonts w:ascii="Arial" w:hAnsi="Arial" w:cs="Arial"/>
          <w:b/>
          <w:sz w:val="20"/>
          <w:szCs w:val="20"/>
        </w:rPr>
      </w:pPr>
    </w:p>
    <w:p w:rsidR="00F43685" w:rsidRDefault="00F43685" w:rsidP="00F43685">
      <w:pPr>
        <w:pStyle w:val="a5"/>
        <w:tabs>
          <w:tab w:val="left" w:pos="10585"/>
        </w:tabs>
        <w:ind w:left="851" w:right="673"/>
        <w:jc w:val="both"/>
        <w:rPr>
          <w:rFonts w:ascii="Arial" w:hAnsi="Arial" w:cs="Arial"/>
          <w:b/>
          <w:sz w:val="20"/>
          <w:szCs w:val="20"/>
        </w:rPr>
      </w:pPr>
    </w:p>
    <w:p w:rsidR="00F43685" w:rsidRDefault="00F43685" w:rsidP="00F43685">
      <w:pPr>
        <w:pStyle w:val="a5"/>
        <w:tabs>
          <w:tab w:val="left" w:pos="10585"/>
        </w:tabs>
        <w:ind w:left="851" w:right="673"/>
        <w:jc w:val="both"/>
        <w:rPr>
          <w:rFonts w:ascii="Arial" w:hAnsi="Arial" w:cs="Arial"/>
          <w:b/>
          <w:sz w:val="20"/>
          <w:szCs w:val="20"/>
        </w:rPr>
      </w:pPr>
    </w:p>
    <w:p w:rsidR="00F43685" w:rsidRDefault="00F43685" w:rsidP="00F43685">
      <w:pPr>
        <w:pStyle w:val="a5"/>
        <w:tabs>
          <w:tab w:val="left" w:pos="10585"/>
        </w:tabs>
        <w:ind w:left="851" w:right="673"/>
        <w:jc w:val="both"/>
        <w:rPr>
          <w:rFonts w:ascii="Arial" w:hAnsi="Arial" w:cs="Arial"/>
          <w:b/>
          <w:sz w:val="20"/>
          <w:szCs w:val="20"/>
        </w:rPr>
      </w:pPr>
    </w:p>
    <w:p w:rsidR="00F43685" w:rsidRDefault="00F43685" w:rsidP="00F43685">
      <w:pPr>
        <w:pStyle w:val="a5"/>
        <w:tabs>
          <w:tab w:val="left" w:pos="10585"/>
        </w:tabs>
        <w:ind w:left="851" w:right="673"/>
        <w:jc w:val="both"/>
        <w:rPr>
          <w:rFonts w:ascii="Arial" w:hAnsi="Arial" w:cs="Arial"/>
          <w:b/>
          <w:sz w:val="20"/>
          <w:szCs w:val="20"/>
        </w:rPr>
      </w:pPr>
    </w:p>
    <w:p w:rsidR="00F43685" w:rsidRDefault="00F43685" w:rsidP="00F43685">
      <w:pPr>
        <w:pStyle w:val="a5"/>
        <w:tabs>
          <w:tab w:val="left" w:pos="10585"/>
        </w:tabs>
        <w:ind w:left="851" w:right="673"/>
        <w:jc w:val="both"/>
        <w:rPr>
          <w:rFonts w:ascii="Arial" w:hAnsi="Arial" w:cs="Arial"/>
          <w:b/>
          <w:sz w:val="20"/>
          <w:szCs w:val="20"/>
        </w:rPr>
      </w:pPr>
    </w:p>
    <w:p w:rsidR="00F43685" w:rsidRDefault="00F43685" w:rsidP="00F43685">
      <w:pPr>
        <w:pStyle w:val="a5"/>
        <w:tabs>
          <w:tab w:val="left" w:pos="10585"/>
        </w:tabs>
        <w:ind w:left="851" w:right="673"/>
        <w:jc w:val="both"/>
        <w:rPr>
          <w:rFonts w:ascii="Arial" w:hAnsi="Arial" w:cs="Arial"/>
          <w:b/>
          <w:sz w:val="20"/>
          <w:szCs w:val="20"/>
        </w:rPr>
      </w:pPr>
    </w:p>
    <w:p w:rsidR="00F43685" w:rsidRPr="007B3C36" w:rsidRDefault="00F43685" w:rsidP="00F43685">
      <w:pPr>
        <w:pStyle w:val="a5"/>
        <w:tabs>
          <w:tab w:val="left" w:pos="10585"/>
        </w:tabs>
        <w:ind w:left="851" w:right="673"/>
        <w:jc w:val="both"/>
        <w:rPr>
          <w:rFonts w:ascii="Arial" w:eastAsiaTheme="minorEastAsia" w:hAnsi="Arial" w:cs="Arial"/>
          <w:sz w:val="20"/>
          <w:szCs w:val="20"/>
          <w:lang w:eastAsia="zh-CN"/>
        </w:rPr>
      </w:pPr>
      <w:r w:rsidRPr="007B3C36">
        <w:rPr>
          <w:rFonts w:ascii="Arial" w:hAnsi="Arial" w:cs="Arial"/>
          <w:b/>
          <w:sz w:val="20"/>
          <w:szCs w:val="20"/>
        </w:rPr>
        <w:t>Предписывающие знаки Гост 12.14.026-2001</w:t>
      </w:r>
      <w:r w:rsidRPr="007B3C36">
        <w:rPr>
          <w:rFonts w:ascii="Arial" w:eastAsiaTheme="minorEastAsia" w:hAnsi="Arial" w:cs="Arial"/>
          <w:sz w:val="20"/>
          <w:szCs w:val="20"/>
          <w:lang w:eastAsia="zh-CN"/>
        </w:rPr>
        <w:t>.</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934"/>
      </w:tblGrid>
      <w:tr w:rsidR="00F43685" w:rsidRPr="00596D2A" w:rsidTr="00E24DE2">
        <w:trPr>
          <w:trHeight w:val="727"/>
          <w:jc w:val="center"/>
        </w:trPr>
        <w:tc>
          <w:tcPr>
            <w:tcW w:w="988" w:type="dxa"/>
            <w:shd w:val="clear" w:color="auto" w:fill="auto"/>
          </w:tcPr>
          <w:p w:rsidR="00F43685" w:rsidRPr="00DB1C8C" w:rsidRDefault="00F43685" w:rsidP="00E24DE2">
            <w:pPr>
              <w:jc w:val="center"/>
              <w:rPr>
                <w:rFonts w:ascii="Calibri" w:eastAsia="Calibri" w:hAnsi="Calibri"/>
                <w:sz w:val="16"/>
                <w:szCs w:val="16"/>
              </w:rPr>
            </w:pPr>
            <w:r>
              <w:rPr>
                <w:rFonts w:ascii="Calibri" w:eastAsia="Calibri" w:hAnsi="Calibri"/>
                <w:noProof/>
                <w:sz w:val="16"/>
                <w:szCs w:val="16"/>
                <w:lang w:bidi="ar-SA"/>
              </w:rPr>
              <w:drawing>
                <wp:inline distT="0" distB="0" distL="0" distR="0" wp14:anchorId="06B8BF32" wp14:editId="788B8E6B">
                  <wp:extent cx="378515" cy="378515"/>
                  <wp:effectExtent l="19050" t="0" r="24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379008" cy="379008"/>
                          </a:xfrm>
                          <a:prstGeom prst="rect">
                            <a:avLst/>
                          </a:prstGeom>
                          <a:noFill/>
                          <a:ln w="9525">
                            <a:noFill/>
                            <a:miter lim="800000"/>
                            <a:headEnd/>
                            <a:tailEnd/>
                          </a:ln>
                        </pic:spPr>
                      </pic:pic>
                    </a:graphicData>
                  </a:graphic>
                </wp:inline>
              </w:drawing>
            </w:r>
          </w:p>
        </w:tc>
        <w:tc>
          <w:tcPr>
            <w:tcW w:w="3402" w:type="dxa"/>
            <w:shd w:val="clear" w:color="auto" w:fill="auto"/>
          </w:tcPr>
          <w:p w:rsidR="00F43685" w:rsidRPr="00596D2A" w:rsidRDefault="00F43685" w:rsidP="00E24DE2">
            <w:pPr>
              <w:rPr>
                <w:rFonts w:ascii="Arial" w:eastAsia="Calibri" w:hAnsi="Arial" w:cs="Arial"/>
                <w:sz w:val="20"/>
                <w:szCs w:val="20"/>
              </w:rPr>
            </w:pPr>
            <w:r w:rsidRPr="00596D2A">
              <w:rPr>
                <w:rFonts w:ascii="Arial" w:eastAsia="Calibri" w:hAnsi="Arial" w:cs="Arial"/>
                <w:sz w:val="20"/>
                <w:szCs w:val="20"/>
              </w:rPr>
              <w:t>Работать в защитной одежде.</w:t>
            </w:r>
          </w:p>
        </w:tc>
        <w:tc>
          <w:tcPr>
            <w:tcW w:w="5934" w:type="dxa"/>
            <w:shd w:val="clear" w:color="auto" w:fill="auto"/>
          </w:tcPr>
          <w:p w:rsidR="00F43685" w:rsidRPr="00596D2A" w:rsidRDefault="00F43685" w:rsidP="00E24DE2">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F43685" w:rsidRPr="00596D2A" w:rsidTr="00E24DE2">
        <w:trPr>
          <w:trHeight w:val="847"/>
          <w:jc w:val="center"/>
        </w:trPr>
        <w:tc>
          <w:tcPr>
            <w:tcW w:w="988" w:type="dxa"/>
            <w:shd w:val="clear" w:color="auto" w:fill="auto"/>
          </w:tcPr>
          <w:p w:rsidR="00F43685" w:rsidRPr="00DB1C8C" w:rsidRDefault="00F43685" w:rsidP="00E24DE2">
            <w:pPr>
              <w:rPr>
                <w:rFonts w:ascii="Calibri" w:eastAsia="Calibri" w:hAnsi="Calibri"/>
                <w:sz w:val="16"/>
                <w:szCs w:val="16"/>
              </w:rPr>
            </w:pPr>
            <w:r>
              <w:rPr>
                <w:rFonts w:ascii="Calibri" w:eastAsia="Calibri" w:hAnsi="Calibri"/>
                <w:noProof/>
                <w:sz w:val="16"/>
                <w:szCs w:val="16"/>
                <w:lang w:bidi="ar-SA"/>
              </w:rPr>
              <w:drawing>
                <wp:inline distT="0" distB="0" distL="0" distR="0" wp14:anchorId="1CE393FD" wp14:editId="61B100CA">
                  <wp:extent cx="418272" cy="418272"/>
                  <wp:effectExtent l="19050" t="0" r="828"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421333" cy="421333"/>
                          </a:xfrm>
                          <a:prstGeom prst="rect">
                            <a:avLst/>
                          </a:prstGeom>
                          <a:noFill/>
                          <a:ln w="9525">
                            <a:noFill/>
                            <a:miter lim="800000"/>
                            <a:headEnd/>
                            <a:tailEnd/>
                          </a:ln>
                        </pic:spPr>
                      </pic:pic>
                    </a:graphicData>
                  </a:graphic>
                </wp:inline>
              </w:drawing>
            </w:r>
          </w:p>
        </w:tc>
        <w:tc>
          <w:tcPr>
            <w:tcW w:w="3402" w:type="dxa"/>
            <w:shd w:val="clear" w:color="auto" w:fill="auto"/>
          </w:tcPr>
          <w:p w:rsidR="00F43685" w:rsidRPr="00596D2A" w:rsidRDefault="00F43685" w:rsidP="00E24DE2">
            <w:pPr>
              <w:rPr>
                <w:rFonts w:ascii="Arial" w:eastAsia="Calibri" w:hAnsi="Arial" w:cs="Arial"/>
                <w:sz w:val="20"/>
                <w:szCs w:val="20"/>
              </w:rPr>
            </w:pPr>
            <w:r w:rsidRPr="00596D2A">
              <w:rPr>
                <w:rFonts w:ascii="Arial" w:eastAsia="Calibri" w:hAnsi="Arial" w:cs="Arial"/>
                <w:sz w:val="20"/>
                <w:szCs w:val="20"/>
              </w:rPr>
              <w:t>Отключить штепсельную вилку</w:t>
            </w:r>
          </w:p>
        </w:tc>
        <w:tc>
          <w:tcPr>
            <w:tcW w:w="5934" w:type="dxa"/>
            <w:shd w:val="clear" w:color="auto" w:fill="auto"/>
          </w:tcPr>
          <w:p w:rsidR="00F43685" w:rsidRPr="00596D2A" w:rsidRDefault="00F43685" w:rsidP="00E24DE2">
            <w:pPr>
              <w:jc w:val="both"/>
              <w:rPr>
                <w:rFonts w:ascii="Arial" w:eastAsia="Calibri" w:hAnsi="Arial" w:cs="Arial"/>
                <w:sz w:val="20"/>
                <w:szCs w:val="20"/>
              </w:rPr>
            </w:pPr>
            <w:r w:rsidRPr="00596D2A">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F43685" w:rsidRPr="00596D2A" w:rsidTr="00E24DE2">
        <w:trPr>
          <w:trHeight w:val="844"/>
          <w:jc w:val="center"/>
        </w:trPr>
        <w:tc>
          <w:tcPr>
            <w:tcW w:w="988" w:type="dxa"/>
            <w:shd w:val="clear" w:color="auto" w:fill="auto"/>
          </w:tcPr>
          <w:p w:rsidR="00F43685" w:rsidRPr="00DB1C8C" w:rsidRDefault="00F43685" w:rsidP="00E24DE2">
            <w:pPr>
              <w:rPr>
                <w:rFonts w:ascii="Calibri" w:eastAsia="Calibri" w:hAnsi="Calibri"/>
                <w:sz w:val="16"/>
                <w:szCs w:val="16"/>
              </w:rPr>
            </w:pPr>
            <w:r>
              <w:rPr>
                <w:rFonts w:ascii="Calibri" w:eastAsia="Calibri" w:hAnsi="Calibri"/>
                <w:noProof/>
                <w:sz w:val="16"/>
                <w:szCs w:val="16"/>
                <w:lang w:bidi="ar-SA"/>
              </w:rPr>
              <w:drawing>
                <wp:inline distT="0" distB="0" distL="0" distR="0" wp14:anchorId="5E7821D8" wp14:editId="41B73ADA">
                  <wp:extent cx="449506" cy="429371"/>
                  <wp:effectExtent l="19050" t="0" r="7694"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srcRect r="1639"/>
                          <a:stretch>
                            <a:fillRect/>
                          </a:stretch>
                        </pic:blipFill>
                        <pic:spPr bwMode="auto">
                          <a:xfrm>
                            <a:off x="0" y="0"/>
                            <a:ext cx="452795" cy="432513"/>
                          </a:xfrm>
                          <a:prstGeom prst="rect">
                            <a:avLst/>
                          </a:prstGeom>
                          <a:noFill/>
                          <a:ln w="9525">
                            <a:noFill/>
                            <a:miter lim="800000"/>
                            <a:headEnd/>
                            <a:tailEnd/>
                          </a:ln>
                        </pic:spPr>
                      </pic:pic>
                    </a:graphicData>
                  </a:graphic>
                </wp:inline>
              </w:drawing>
            </w:r>
          </w:p>
        </w:tc>
        <w:tc>
          <w:tcPr>
            <w:tcW w:w="3402" w:type="dxa"/>
            <w:shd w:val="clear" w:color="auto" w:fill="auto"/>
          </w:tcPr>
          <w:p w:rsidR="00F43685" w:rsidRPr="00596D2A" w:rsidRDefault="00F43685" w:rsidP="00E24DE2">
            <w:pPr>
              <w:rPr>
                <w:rFonts w:ascii="Arial" w:eastAsia="Calibri" w:hAnsi="Arial" w:cs="Arial"/>
                <w:sz w:val="20"/>
                <w:szCs w:val="20"/>
              </w:rPr>
            </w:pPr>
            <w:r w:rsidRPr="00596D2A">
              <w:rPr>
                <w:rFonts w:ascii="Arial" w:eastAsia="Calibri" w:hAnsi="Arial" w:cs="Arial"/>
                <w:sz w:val="20"/>
                <w:szCs w:val="20"/>
              </w:rPr>
              <w:t>Работать в защитных перчатках.</w:t>
            </w:r>
          </w:p>
        </w:tc>
        <w:tc>
          <w:tcPr>
            <w:tcW w:w="5934" w:type="dxa"/>
            <w:shd w:val="clear" w:color="auto" w:fill="auto"/>
          </w:tcPr>
          <w:p w:rsidR="00F43685" w:rsidRPr="00596D2A" w:rsidRDefault="00F43685" w:rsidP="00E24DE2">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F43685" w:rsidRPr="00596D2A" w:rsidTr="00E24DE2">
        <w:trPr>
          <w:trHeight w:val="687"/>
          <w:jc w:val="center"/>
        </w:trPr>
        <w:tc>
          <w:tcPr>
            <w:tcW w:w="988" w:type="dxa"/>
            <w:shd w:val="clear" w:color="auto" w:fill="auto"/>
          </w:tcPr>
          <w:p w:rsidR="00F43685" w:rsidRPr="00DB1C8C" w:rsidRDefault="00F43685" w:rsidP="00E24DE2">
            <w:pPr>
              <w:rPr>
                <w:rFonts w:ascii="Calibri" w:eastAsia="Calibri" w:hAnsi="Calibri"/>
                <w:sz w:val="16"/>
                <w:szCs w:val="16"/>
              </w:rPr>
            </w:pPr>
            <w:r>
              <w:rPr>
                <w:rFonts w:ascii="Calibri" w:eastAsia="Calibri" w:hAnsi="Calibri"/>
                <w:noProof/>
                <w:sz w:val="16"/>
                <w:szCs w:val="16"/>
                <w:lang w:bidi="ar-SA"/>
              </w:rPr>
              <w:drawing>
                <wp:inline distT="0" distB="0" distL="0" distR="0" wp14:anchorId="2D599FCD" wp14:editId="625456CF">
                  <wp:extent cx="451642" cy="445273"/>
                  <wp:effectExtent l="19050" t="0" r="5558"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454031" cy="447628"/>
                          </a:xfrm>
                          <a:prstGeom prst="rect">
                            <a:avLst/>
                          </a:prstGeom>
                          <a:noFill/>
                          <a:ln w="9525">
                            <a:noFill/>
                            <a:miter lim="800000"/>
                            <a:headEnd/>
                            <a:tailEnd/>
                          </a:ln>
                        </pic:spPr>
                      </pic:pic>
                    </a:graphicData>
                  </a:graphic>
                </wp:inline>
              </w:drawing>
            </w:r>
          </w:p>
        </w:tc>
        <w:tc>
          <w:tcPr>
            <w:tcW w:w="3402" w:type="dxa"/>
            <w:shd w:val="clear" w:color="auto" w:fill="auto"/>
          </w:tcPr>
          <w:p w:rsidR="00F43685" w:rsidRPr="00596D2A" w:rsidRDefault="00F43685" w:rsidP="00E24DE2">
            <w:pPr>
              <w:rPr>
                <w:rFonts w:ascii="Arial" w:eastAsia="Calibri" w:hAnsi="Arial" w:cs="Arial"/>
                <w:sz w:val="20"/>
                <w:szCs w:val="20"/>
              </w:rPr>
            </w:pPr>
            <w:r w:rsidRPr="00596D2A">
              <w:rPr>
                <w:rFonts w:ascii="Arial" w:eastAsia="Calibri" w:hAnsi="Arial" w:cs="Arial"/>
                <w:sz w:val="20"/>
                <w:szCs w:val="20"/>
              </w:rPr>
              <w:t>Работать в защитных наушниках.</w:t>
            </w:r>
          </w:p>
        </w:tc>
        <w:tc>
          <w:tcPr>
            <w:tcW w:w="5934" w:type="dxa"/>
            <w:shd w:val="clear" w:color="auto" w:fill="auto"/>
          </w:tcPr>
          <w:p w:rsidR="00F43685" w:rsidRPr="00596D2A" w:rsidRDefault="00F43685" w:rsidP="00E24DE2">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с повышенным уровнем шума.</w:t>
            </w:r>
          </w:p>
        </w:tc>
      </w:tr>
      <w:tr w:rsidR="00F43685" w:rsidRPr="00596D2A" w:rsidTr="00E24DE2">
        <w:trPr>
          <w:trHeight w:val="697"/>
          <w:jc w:val="center"/>
        </w:trPr>
        <w:tc>
          <w:tcPr>
            <w:tcW w:w="988" w:type="dxa"/>
            <w:shd w:val="clear" w:color="auto" w:fill="auto"/>
          </w:tcPr>
          <w:p w:rsidR="00F43685" w:rsidRPr="00DB1C8C" w:rsidRDefault="00F43685" w:rsidP="00E24DE2">
            <w:pPr>
              <w:rPr>
                <w:rFonts w:ascii="Calibri" w:eastAsia="Calibri" w:hAnsi="Calibri"/>
                <w:sz w:val="16"/>
                <w:szCs w:val="16"/>
              </w:rPr>
            </w:pPr>
            <w:r>
              <w:rPr>
                <w:rFonts w:ascii="Calibri" w:eastAsia="Calibri" w:hAnsi="Calibri"/>
                <w:noProof/>
                <w:sz w:val="16"/>
                <w:szCs w:val="16"/>
                <w:lang w:bidi="ar-SA"/>
              </w:rPr>
              <w:drawing>
                <wp:inline distT="0" distB="0" distL="0" distR="0" wp14:anchorId="58932D26" wp14:editId="2137DE80">
                  <wp:extent cx="450409" cy="435671"/>
                  <wp:effectExtent l="19050" t="0" r="6791"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srcRect/>
                          <a:stretch>
                            <a:fillRect/>
                          </a:stretch>
                        </pic:blipFill>
                        <pic:spPr bwMode="auto">
                          <a:xfrm>
                            <a:off x="0" y="0"/>
                            <a:ext cx="453454" cy="438617"/>
                          </a:xfrm>
                          <a:prstGeom prst="rect">
                            <a:avLst/>
                          </a:prstGeom>
                          <a:noFill/>
                          <a:ln w="9525">
                            <a:noFill/>
                            <a:miter lim="800000"/>
                            <a:headEnd/>
                            <a:tailEnd/>
                          </a:ln>
                        </pic:spPr>
                      </pic:pic>
                    </a:graphicData>
                  </a:graphic>
                </wp:inline>
              </w:drawing>
            </w:r>
          </w:p>
        </w:tc>
        <w:tc>
          <w:tcPr>
            <w:tcW w:w="3402" w:type="dxa"/>
            <w:shd w:val="clear" w:color="auto" w:fill="auto"/>
          </w:tcPr>
          <w:p w:rsidR="00F43685" w:rsidRPr="00596D2A" w:rsidRDefault="00F43685" w:rsidP="00E24DE2">
            <w:pPr>
              <w:rPr>
                <w:rFonts w:ascii="Arial" w:eastAsia="Calibri" w:hAnsi="Arial" w:cs="Arial"/>
                <w:sz w:val="20"/>
                <w:szCs w:val="20"/>
              </w:rPr>
            </w:pPr>
            <w:r w:rsidRPr="00596D2A">
              <w:rPr>
                <w:rFonts w:ascii="Arial" w:eastAsia="Calibri" w:hAnsi="Arial" w:cs="Arial"/>
                <w:sz w:val="20"/>
                <w:szCs w:val="20"/>
              </w:rPr>
              <w:t>Работать в защитных очках.</w:t>
            </w:r>
          </w:p>
        </w:tc>
        <w:tc>
          <w:tcPr>
            <w:tcW w:w="5934" w:type="dxa"/>
            <w:shd w:val="clear" w:color="auto" w:fill="auto"/>
          </w:tcPr>
          <w:p w:rsidR="00F43685" w:rsidRPr="00596D2A" w:rsidRDefault="00F43685" w:rsidP="00E24DE2">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требуется защита органов зрения.</w:t>
            </w:r>
          </w:p>
        </w:tc>
      </w:tr>
    </w:tbl>
    <w:p w:rsidR="00F43685" w:rsidRPr="002870C3" w:rsidRDefault="00F43685" w:rsidP="00F43685">
      <w:pPr>
        <w:shd w:val="clear" w:color="auto" w:fill="FFFFFF"/>
        <w:ind w:right="-143"/>
        <w:jc w:val="both"/>
        <w:rPr>
          <w:rFonts w:ascii="Arial" w:hAnsi="Arial" w:cs="Arial"/>
          <w:b/>
          <w:color w:val="A6A6A6" w:themeColor="background1" w:themeShade="A6"/>
          <w:sz w:val="28"/>
          <w:szCs w:val="28"/>
        </w:rPr>
      </w:pPr>
    </w:p>
    <w:p w:rsidR="00F43685" w:rsidRDefault="00F43685" w:rsidP="00F43685">
      <w:pPr>
        <w:shd w:val="clear" w:color="auto" w:fill="FFFFFF"/>
        <w:ind w:right="-143"/>
        <w:jc w:val="center"/>
        <w:rPr>
          <w:rFonts w:ascii="Arial Narrow" w:hAnsi="Arial Narrow" w:cs="Arial"/>
          <w:b/>
          <w:color w:val="A6A6A6" w:themeColor="background1" w:themeShade="A6"/>
          <w:sz w:val="28"/>
          <w:szCs w:val="28"/>
        </w:rPr>
      </w:pPr>
    </w:p>
    <w:p w:rsidR="00F43685" w:rsidRDefault="00F43685" w:rsidP="00F43685">
      <w:pPr>
        <w:shd w:val="clear" w:color="auto" w:fill="FFFFFF"/>
        <w:ind w:right="-143"/>
        <w:jc w:val="center"/>
        <w:rPr>
          <w:rFonts w:ascii="Arial Narrow" w:hAnsi="Arial Narrow" w:cs="Arial"/>
          <w:b/>
          <w:color w:val="A6A6A6" w:themeColor="background1" w:themeShade="A6"/>
          <w:sz w:val="28"/>
          <w:szCs w:val="28"/>
        </w:rPr>
      </w:pPr>
    </w:p>
    <w:p w:rsidR="00F43685" w:rsidRDefault="00F43685" w:rsidP="00F43685">
      <w:pPr>
        <w:shd w:val="clear" w:color="auto" w:fill="FFFFFF"/>
        <w:ind w:right="-143"/>
        <w:jc w:val="center"/>
        <w:rPr>
          <w:rFonts w:ascii="Arial Narrow" w:hAnsi="Arial Narrow" w:cs="Arial"/>
          <w:b/>
          <w:color w:val="A6A6A6" w:themeColor="background1" w:themeShade="A6"/>
          <w:sz w:val="28"/>
          <w:szCs w:val="28"/>
        </w:rPr>
      </w:pPr>
    </w:p>
    <w:p w:rsidR="00F43685" w:rsidRDefault="00F43685" w:rsidP="00F43685">
      <w:pPr>
        <w:shd w:val="clear" w:color="auto" w:fill="FFFFFF"/>
        <w:ind w:right="-143"/>
        <w:jc w:val="center"/>
        <w:rPr>
          <w:rFonts w:ascii="Arial Narrow" w:hAnsi="Arial Narrow" w:cs="Arial"/>
          <w:b/>
          <w:color w:val="A6A6A6" w:themeColor="background1" w:themeShade="A6"/>
          <w:sz w:val="28"/>
          <w:szCs w:val="28"/>
        </w:rPr>
      </w:pPr>
    </w:p>
    <w:p w:rsidR="00F43685" w:rsidRDefault="00F43685" w:rsidP="00F43685">
      <w:pPr>
        <w:shd w:val="clear" w:color="auto" w:fill="FFFFFF"/>
        <w:ind w:right="-143"/>
        <w:jc w:val="center"/>
        <w:rPr>
          <w:rFonts w:ascii="Arial Narrow" w:hAnsi="Arial Narrow" w:cs="Arial"/>
          <w:b/>
          <w:color w:val="A6A6A6" w:themeColor="background1" w:themeShade="A6"/>
          <w:sz w:val="28"/>
          <w:szCs w:val="28"/>
        </w:rPr>
      </w:pPr>
    </w:p>
    <w:p w:rsidR="00F43685" w:rsidRDefault="00F43685" w:rsidP="00F43685">
      <w:pPr>
        <w:shd w:val="clear" w:color="auto" w:fill="FFFFFF"/>
        <w:ind w:right="-143"/>
        <w:jc w:val="center"/>
        <w:rPr>
          <w:rFonts w:ascii="Arial Narrow" w:hAnsi="Arial Narrow" w:cs="Arial"/>
          <w:b/>
          <w:color w:val="A6A6A6" w:themeColor="background1" w:themeShade="A6"/>
          <w:sz w:val="28"/>
          <w:szCs w:val="28"/>
        </w:rPr>
      </w:pPr>
    </w:p>
    <w:p w:rsidR="00F43685" w:rsidRPr="002870C3" w:rsidRDefault="00F43685" w:rsidP="00F43685">
      <w:pPr>
        <w:shd w:val="clear" w:color="auto" w:fill="FFFFFF"/>
        <w:ind w:right="-143"/>
        <w:jc w:val="center"/>
        <w:rPr>
          <w:rFonts w:ascii="Arial Narrow" w:hAnsi="Arial Narrow" w:cs="Arial"/>
          <w:b/>
          <w:color w:val="A6A6A6" w:themeColor="background1" w:themeShade="A6"/>
          <w:sz w:val="28"/>
          <w:szCs w:val="28"/>
        </w:rPr>
      </w:pPr>
      <w:r w:rsidRPr="002870C3">
        <w:rPr>
          <w:rFonts w:ascii="Arial Narrow" w:hAnsi="Arial Narrow" w:cs="Arial"/>
          <w:b/>
          <w:color w:val="A6A6A6" w:themeColor="background1" w:themeShade="A6"/>
          <w:sz w:val="28"/>
          <w:szCs w:val="28"/>
        </w:rPr>
        <w:t>ИНСТРУКЦИЯ ПО ЭКСПЛУАТАЦИИ И ТЕХНИЧЕСКОМУ ОБСЛУЖИВАНИЮ.</w:t>
      </w:r>
    </w:p>
    <w:p w:rsidR="00F43685" w:rsidRPr="00AE4B72" w:rsidRDefault="006452DF" w:rsidP="00F43685">
      <w:pPr>
        <w:pStyle w:val="1"/>
        <w:ind w:left="0" w:right="340"/>
        <w:jc w:val="right"/>
        <w:rPr>
          <w:rFonts w:ascii="Arial" w:hAnsi="Arial" w:cs="Arial"/>
          <w:b/>
          <w:color w:val="808285"/>
        </w:rPr>
      </w:pPr>
      <w:r>
        <w:rPr>
          <w:rFonts w:ascii="Arial" w:hAnsi="Arial" w:cs="Arial"/>
          <w:b/>
          <w:noProof/>
          <w:lang w:val="en-US" w:eastAsia="zh-CN" w:bidi="ar-SA"/>
        </w:rPr>
        <w:pict>
          <v:line id="Line 85" o:spid="_x0000_s1057" style="position:absolute;left:0;text-align:lef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15.05pt" to="442.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" strokecolor="#808285" strokeweight="1.0675mm">
            <w10:wrap anchorx="page"/>
          </v:line>
        </w:pict>
      </w:r>
      <w:r w:rsidR="00F43685" w:rsidRPr="00AE4B72">
        <w:rPr>
          <w:rFonts w:ascii="Arial" w:hAnsi="Arial" w:cs="Arial"/>
          <w:b/>
          <w:color w:val="808285"/>
        </w:rPr>
        <w:t>СОДЕРЖАНИЕ</w:t>
      </w:r>
    </w:p>
    <w:p w:rsidR="00F43685" w:rsidRPr="005670B0" w:rsidRDefault="00F43685" w:rsidP="00F43685">
      <w:pPr>
        <w:spacing w:line="244" w:lineRule="auto"/>
        <w:rPr>
          <w:rFonts w:ascii="Arial Narrow" w:eastAsiaTheme="minorEastAsia" w:hAnsi="Arial Narrow"/>
          <w:sz w:val="24"/>
          <w:lang w:eastAsia="zh-CN"/>
        </w:rPr>
      </w:pPr>
    </w:p>
    <w:p w:rsidR="00F43685" w:rsidRPr="006C13C5" w:rsidRDefault="00F43685" w:rsidP="00F43685">
      <w:pPr>
        <w:tabs>
          <w:tab w:val="left" w:pos="10585"/>
        </w:tabs>
        <w:ind w:left="1077" w:right="686"/>
        <w:rPr>
          <w:rFonts w:ascii="Arial" w:eastAsiaTheme="minorEastAsia" w:hAnsi="Arial" w:cs="Arial"/>
          <w:color w:val="808080" w:themeColor="background1" w:themeShade="80"/>
          <w:spacing w:val="-8"/>
          <w:sz w:val="24"/>
          <w:szCs w:val="24"/>
          <w:lang w:eastAsia="zh-CN"/>
        </w:rPr>
      </w:pPr>
      <w:r w:rsidRPr="006C13C5">
        <w:rPr>
          <w:rFonts w:ascii="Arial" w:hAnsi="Arial" w:cs="Arial"/>
          <w:color w:val="808080" w:themeColor="background1" w:themeShade="80"/>
          <w:sz w:val="24"/>
          <w:szCs w:val="24"/>
        </w:rPr>
        <w:t>Область применения и назначение.</w:t>
      </w:r>
      <w:r w:rsidRPr="006C13C5">
        <w:rPr>
          <w:rFonts w:ascii="Arial" w:hAnsi="Arial" w:cs="Arial"/>
          <w:color w:val="808080" w:themeColor="background1" w:themeShade="80"/>
          <w:sz w:val="24"/>
          <w:szCs w:val="24"/>
          <w:u w:val="dotted" w:color="939598"/>
        </w:rPr>
        <w:tab/>
      </w:r>
      <w:r w:rsidRPr="006C13C5">
        <w:rPr>
          <w:rFonts w:ascii="Arial" w:hAnsi="Arial" w:cs="Arial"/>
          <w:color w:val="808080" w:themeColor="background1" w:themeShade="80"/>
          <w:sz w:val="24"/>
          <w:szCs w:val="24"/>
        </w:rPr>
        <w:t>3 Внешний вид.</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4</w:t>
      </w:r>
      <w:r w:rsidRPr="006C13C5">
        <w:rPr>
          <w:rFonts w:ascii="Arial" w:hAnsi="Arial" w:cs="Arial"/>
          <w:color w:val="808080" w:themeColor="background1" w:themeShade="80"/>
          <w:sz w:val="24"/>
          <w:szCs w:val="24"/>
        </w:rPr>
        <w:t xml:space="preserve"> Технические характеристики.</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5</w:t>
      </w:r>
      <w:r w:rsidRPr="006C13C5">
        <w:rPr>
          <w:rFonts w:ascii="Arial" w:hAnsi="Arial" w:cs="Arial"/>
          <w:color w:val="808080" w:themeColor="background1" w:themeShade="80"/>
          <w:sz w:val="24"/>
          <w:szCs w:val="24"/>
        </w:rPr>
        <w:t xml:space="preserve"> Правила эксплуатации оборудования.</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9</w:t>
      </w:r>
      <w:r w:rsidRPr="006C13C5">
        <w:rPr>
          <w:rFonts w:ascii="Arial" w:hAnsi="Arial" w:cs="Arial"/>
          <w:color w:val="808080" w:themeColor="background1" w:themeShade="80"/>
          <w:sz w:val="24"/>
          <w:szCs w:val="24"/>
        </w:rPr>
        <w:t xml:space="preserve"> Работа с инструментом.</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pacing w:val="-8"/>
          <w:sz w:val="24"/>
          <w:szCs w:val="24"/>
          <w:lang w:eastAsia="zh-CN"/>
        </w:rPr>
        <w:t>10</w:t>
      </w:r>
      <w:r w:rsidRPr="006C13C5">
        <w:rPr>
          <w:rFonts w:ascii="Arial" w:hAnsi="Arial" w:cs="Arial"/>
          <w:color w:val="808080" w:themeColor="background1" w:themeShade="80"/>
          <w:spacing w:val="-8"/>
          <w:sz w:val="24"/>
          <w:szCs w:val="24"/>
        </w:rPr>
        <w:t xml:space="preserve"> </w:t>
      </w:r>
      <w:r w:rsidRPr="006C13C5">
        <w:rPr>
          <w:rFonts w:ascii="Arial" w:hAnsi="Arial" w:cs="Arial"/>
          <w:color w:val="808080" w:themeColor="background1" w:themeShade="80"/>
          <w:sz w:val="24"/>
          <w:szCs w:val="24"/>
        </w:rPr>
        <w:t>Правила установки частей оборудования.</w:t>
      </w:r>
      <w:r w:rsidRPr="006C13C5">
        <w:rPr>
          <w:rFonts w:ascii="Arial" w:hAnsi="Arial" w:cs="Arial"/>
          <w:color w:val="808080" w:themeColor="background1" w:themeShade="80"/>
          <w:sz w:val="24"/>
          <w:szCs w:val="24"/>
          <w:u w:val="dotted" w:color="939598"/>
        </w:rPr>
        <w:tab/>
      </w:r>
      <w:r w:rsidRPr="006C13C5">
        <w:rPr>
          <w:rFonts w:ascii="Arial" w:hAnsi="Arial" w:cs="Arial"/>
          <w:color w:val="808080" w:themeColor="background1" w:themeShade="80"/>
          <w:spacing w:val="-8"/>
          <w:sz w:val="24"/>
          <w:szCs w:val="24"/>
        </w:rPr>
        <w:t>1</w:t>
      </w:r>
      <w:r w:rsidRPr="006C13C5">
        <w:rPr>
          <w:rFonts w:ascii="Arial" w:eastAsiaTheme="minorEastAsia" w:hAnsi="Arial" w:cs="Arial"/>
          <w:color w:val="808080" w:themeColor="background1" w:themeShade="80"/>
          <w:spacing w:val="-8"/>
          <w:sz w:val="24"/>
          <w:szCs w:val="24"/>
          <w:lang w:eastAsia="zh-CN"/>
        </w:rPr>
        <w:t>3</w:t>
      </w:r>
    </w:p>
    <w:p w:rsidR="00F43685" w:rsidRPr="006C13C5" w:rsidRDefault="00F43685" w:rsidP="00F43685">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Техническое обслуживание.</w:t>
      </w:r>
      <w:r w:rsidRPr="006C13C5">
        <w:rPr>
          <w:rFonts w:ascii="Arial" w:hAnsi="Arial" w:cs="Arial"/>
          <w:color w:val="808080" w:themeColor="background1" w:themeShade="80"/>
          <w:sz w:val="24"/>
          <w:szCs w:val="24"/>
          <w:u w:val="dotted" w:color="939598"/>
        </w:rPr>
        <w:tab/>
        <w:t>15</w:t>
      </w:r>
      <w:r w:rsidRPr="006C13C5">
        <w:rPr>
          <w:rFonts w:ascii="Arial" w:hAnsi="Arial" w:cs="Arial"/>
          <w:color w:val="808080" w:themeColor="background1" w:themeShade="80"/>
          <w:sz w:val="24"/>
          <w:szCs w:val="24"/>
        </w:rPr>
        <w:t xml:space="preserve"> Гарантийное обязательство.</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15</w:t>
      </w:r>
      <w:r w:rsidRPr="006C13C5">
        <w:rPr>
          <w:rFonts w:ascii="Arial" w:hAnsi="Arial" w:cs="Arial"/>
          <w:color w:val="808080" w:themeColor="background1" w:themeShade="80"/>
          <w:sz w:val="24"/>
          <w:szCs w:val="24"/>
        </w:rPr>
        <w:t xml:space="preserve"> Срок службы.</w:t>
      </w:r>
      <w:r>
        <w:rPr>
          <w:rFonts w:ascii="Arial" w:hAnsi="Arial" w:cs="Arial"/>
          <w:color w:val="808080" w:themeColor="background1" w:themeShade="80"/>
          <w:sz w:val="24"/>
          <w:szCs w:val="24"/>
          <w:u w:val="dotted" w:color="939598"/>
        </w:rPr>
        <w:tab/>
        <w:t>20</w:t>
      </w:r>
      <w:r w:rsidRPr="006C13C5">
        <w:rPr>
          <w:rFonts w:ascii="Arial" w:hAnsi="Arial" w:cs="Arial"/>
          <w:color w:val="808080" w:themeColor="background1" w:themeShade="80"/>
          <w:sz w:val="24"/>
          <w:szCs w:val="24"/>
        </w:rPr>
        <w:t xml:space="preserve"> Перечень критических отказов и ошибочные действ</w:t>
      </w:r>
      <w:r>
        <w:rPr>
          <w:rFonts w:ascii="Arial" w:hAnsi="Arial" w:cs="Arial"/>
          <w:color w:val="808080" w:themeColor="background1" w:themeShade="80"/>
          <w:sz w:val="24"/>
          <w:szCs w:val="24"/>
        </w:rPr>
        <w:t>ия персонала или пользователя 21</w:t>
      </w:r>
      <w:r w:rsidRPr="006C13C5">
        <w:rPr>
          <w:rFonts w:ascii="Arial" w:hAnsi="Arial" w:cs="Arial"/>
          <w:color w:val="808080" w:themeColor="background1" w:themeShade="80"/>
          <w:sz w:val="24"/>
          <w:szCs w:val="24"/>
        </w:rPr>
        <w:t xml:space="preserve"> Критерии предельных состояний.</w:t>
      </w:r>
      <w:r w:rsidRPr="006C13C5">
        <w:rPr>
          <w:rFonts w:ascii="Arial" w:hAnsi="Arial" w:cs="Arial"/>
          <w:color w:val="808080" w:themeColor="background1" w:themeShade="80"/>
          <w:sz w:val="24"/>
          <w:szCs w:val="24"/>
          <w:u w:val="dotted" w:color="939598"/>
        </w:rPr>
        <w:tab/>
      </w:r>
      <w:r>
        <w:rPr>
          <w:rFonts w:ascii="Arial" w:eastAsiaTheme="minorEastAsia" w:hAnsi="Arial" w:cs="Arial"/>
          <w:color w:val="808080" w:themeColor="background1" w:themeShade="80"/>
          <w:sz w:val="24"/>
          <w:szCs w:val="24"/>
          <w:lang w:eastAsia="zh-CN"/>
        </w:rPr>
        <w:t>21</w:t>
      </w:r>
      <w:r w:rsidRPr="006C13C5">
        <w:rPr>
          <w:rFonts w:ascii="Arial" w:hAnsi="Arial" w:cs="Arial"/>
          <w:color w:val="808080" w:themeColor="background1" w:themeShade="80"/>
          <w:sz w:val="24"/>
          <w:szCs w:val="24"/>
        </w:rPr>
        <w:t xml:space="preserve"> Действиях персонала в случае инцидента, критического отказа или аварии.</w:t>
      </w:r>
      <w:r w:rsidRPr="006C13C5">
        <w:rPr>
          <w:rFonts w:ascii="Arial" w:hAnsi="Arial" w:cs="Arial"/>
          <w:color w:val="808080" w:themeColor="background1" w:themeShade="80"/>
          <w:sz w:val="24"/>
          <w:szCs w:val="24"/>
          <w:u w:val="dotted" w:color="939598"/>
        </w:rPr>
        <w:tab/>
      </w:r>
      <w:r>
        <w:rPr>
          <w:rFonts w:ascii="Arial" w:eastAsiaTheme="minorEastAsia" w:hAnsi="Arial" w:cs="Arial"/>
          <w:color w:val="808080" w:themeColor="background1" w:themeShade="80"/>
          <w:spacing w:val="-8"/>
          <w:sz w:val="24"/>
          <w:szCs w:val="24"/>
          <w:lang w:eastAsia="zh-CN"/>
        </w:rPr>
        <w:t>21</w:t>
      </w:r>
      <w:r w:rsidRPr="006C13C5">
        <w:rPr>
          <w:rFonts w:ascii="Arial" w:hAnsi="Arial" w:cs="Arial"/>
          <w:color w:val="808080" w:themeColor="background1" w:themeShade="80"/>
          <w:spacing w:val="-8"/>
          <w:sz w:val="24"/>
          <w:szCs w:val="24"/>
        </w:rPr>
        <w:t xml:space="preserve"> </w:t>
      </w:r>
      <w:r w:rsidRPr="006C13C5">
        <w:rPr>
          <w:rFonts w:ascii="Arial" w:hAnsi="Arial" w:cs="Arial"/>
          <w:color w:val="808080" w:themeColor="background1" w:themeShade="80"/>
          <w:sz w:val="24"/>
          <w:szCs w:val="24"/>
        </w:rPr>
        <w:t>Хранение.</w:t>
      </w:r>
      <w:r w:rsidRPr="006C13C5">
        <w:rPr>
          <w:rFonts w:ascii="Arial" w:hAnsi="Arial" w:cs="Arial"/>
          <w:color w:val="808080" w:themeColor="background1" w:themeShade="80"/>
          <w:sz w:val="24"/>
          <w:szCs w:val="24"/>
          <w:u w:val="dotted" w:color="939598"/>
        </w:rPr>
        <w:tab/>
      </w:r>
      <w:r>
        <w:rPr>
          <w:rFonts w:ascii="Arial" w:hAnsi="Arial" w:cs="Arial"/>
          <w:color w:val="808080" w:themeColor="background1" w:themeShade="80"/>
          <w:spacing w:val="-8"/>
          <w:sz w:val="24"/>
          <w:szCs w:val="24"/>
        </w:rPr>
        <w:t>22</w:t>
      </w:r>
      <w:r w:rsidRPr="006C13C5">
        <w:rPr>
          <w:rFonts w:ascii="Arial" w:hAnsi="Arial" w:cs="Arial"/>
          <w:color w:val="808080" w:themeColor="background1" w:themeShade="80"/>
          <w:sz w:val="24"/>
          <w:szCs w:val="24"/>
        </w:rPr>
        <w:t xml:space="preserve"> Транспортировка.</w:t>
      </w:r>
      <w:r w:rsidRPr="006C13C5">
        <w:rPr>
          <w:rFonts w:ascii="Arial" w:hAnsi="Arial" w:cs="Arial"/>
          <w:color w:val="808080" w:themeColor="background1" w:themeShade="80"/>
          <w:sz w:val="24"/>
          <w:szCs w:val="24"/>
          <w:u w:val="dotted" w:color="939598"/>
        </w:rPr>
        <w:tab/>
      </w:r>
      <w:r>
        <w:rPr>
          <w:rFonts w:ascii="Arial" w:eastAsiaTheme="minorEastAsia" w:hAnsi="Arial" w:cs="Arial"/>
          <w:color w:val="808080" w:themeColor="background1" w:themeShade="80"/>
          <w:sz w:val="24"/>
          <w:szCs w:val="24"/>
          <w:lang w:eastAsia="zh-CN"/>
        </w:rPr>
        <w:t>22</w:t>
      </w:r>
    </w:p>
    <w:p w:rsidR="00F43685" w:rsidRPr="006C13C5" w:rsidRDefault="00F43685" w:rsidP="00F43685">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Утилизация.</w:t>
      </w:r>
      <w:r w:rsidRPr="006C13C5">
        <w:rPr>
          <w:rFonts w:ascii="Arial" w:hAnsi="Arial" w:cs="Arial"/>
          <w:color w:val="808080" w:themeColor="background1" w:themeShade="80"/>
          <w:sz w:val="24"/>
          <w:szCs w:val="24"/>
          <w:u w:val="dotted" w:color="939598"/>
        </w:rPr>
        <w:tab/>
      </w:r>
      <w:r>
        <w:rPr>
          <w:rFonts w:ascii="Arial" w:eastAsiaTheme="minorEastAsia" w:hAnsi="Arial" w:cs="Arial"/>
          <w:color w:val="808080" w:themeColor="background1" w:themeShade="80"/>
          <w:sz w:val="24"/>
          <w:szCs w:val="24"/>
          <w:lang w:eastAsia="zh-CN"/>
        </w:rPr>
        <w:t>22</w:t>
      </w:r>
    </w:p>
    <w:p w:rsidR="00F43685" w:rsidRPr="006C13C5" w:rsidRDefault="00F43685" w:rsidP="00F43685">
      <w:pPr>
        <w:tabs>
          <w:tab w:val="left" w:pos="10585"/>
        </w:tabs>
        <w:ind w:left="1077" w:right="686"/>
        <w:rPr>
          <w:rFonts w:ascii="Arial" w:hAnsi="Arial" w:cs="Arial"/>
          <w:color w:val="808080" w:themeColor="background1" w:themeShade="80"/>
          <w:sz w:val="24"/>
          <w:szCs w:val="24"/>
        </w:rPr>
      </w:pPr>
      <w:r w:rsidRPr="006C13C5">
        <w:rPr>
          <w:rFonts w:ascii="Arial" w:hAnsi="Arial" w:cs="Arial"/>
          <w:color w:val="808080" w:themeColor="background1" w:themeShade="80"/>
          <w:sz w:val="24"/>
          <w:szCs w:val="24"/>
        </w:rPr>
        <w:t>Значения шума и вибрации.</w:t>
      </w:r>
      <w:r w:rsidRPr="006C13C5">
        <w:rPr>
          <w:rFonts w:ascii="Arial" w:hAnsi="Arial" w:cs="Arial"/>
          <w:color w:val="808080" w:themeColor="background1" w:themeShade="80"/>
          <w:sz w:val="24"/>
          <w:szCs w:val="24"/>
          <w:u w:val="dotted" w:color="939598"/>
        </w:rPr>
        <w:tab/>
      </w:r>
      <w:r>
        <w:rPr>
          <w:rFonts w:ascii="Arial" w:eastAsiaTheme="minorEastAsia" w:hAnsi="Arial" w:cs="Arial"/>
          <w:color w:val="808080" w:themeColor="background1" w:themeShade="80"/>
          <w:sz w:val="24"/>
          <w:szCs w:val="24"/>
          <w:lang w:eastAsia="zh-CN"/>
        </w:rPr>
        <w:t>22</w:t>
      </w:r>
      <w:r w:rsidRPr="006C13C5">
        <w:rPr>
          <w:rFonts w:ascii="Arial" w:hAnsi="Arial" w:cs="Arial"/>
          <w:color w:val="808080" w:themeColor="background1" w:themeShade="80"/>
          <w:sz w:val="24"/>
          <w:szCs w:val="24"/>
        </w:rPr>
        <w:t xml:space="preserve"> Информация для покупателя.</w:t>
      </w:r>
      <w:r w:rsidRPr="006C13C5">
        <w:rPr>
          <w:rFonts w:ascii="Arial" w:hAnsi="Arial" w:cs="Arial"/>
          <w:color w:val="808080" w:themeColor="background1" w:themeShade="80"/>
          <w:sz w:val="24"/>
          <w:szCs w:val="24"/>
          <w:u w:val="dotted" w:color="939598"/>
        </w:rPr>
        <w:tab/>
      </w:r>
      <w:r>
        <w:rPr>
          <w:rFonts w:ascii="Arial" w:eastAsiaTheme="minorEastAsia" w:hAnsi="Arial" w:cs="Arial"/>
          <w:color w:val="808080" w:themeColor="background1" w:themeShade="80"/>
          <w:spacing w:val="-8"/>
          <w:sz w:val="24"/>
          <w:szCs w:val="24"/>
          <w:lang w:eastAsia="zh-CN"/>
        </w:rPr>
        <w:t>23</w:t>
      </w: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sz w:val="20"/>
          <w:szCs w:val="20"/>
        </w:rPr>
        <w:t>Уважаемый покупатель!</w:t>
      </w:r>
    </w:p>
    <w:p w:rsidR="00646AA0" w:rsidRPr="00D629DC" w:rsidRDefault="00646AA0" w:rsidP="00646AA0">
      <w:pPr>
        <w:tabs>
          <w:tab w:val="left" w:pos="10585"/>
        </w:tabs>
        <w:ind w:left="1077" w:right="686"/>
        <w:jc w:val="both"/>
        <w:rPr>
          <w:rFonts w:ascii="Arial" w:hAnsi="Arial" w:cs="Arial"/>
          <w:sz w:val="20"/>
          <w:szCs w:val="20"/>
        </w:rPr>
      </w:pPr>
      <w:r w:rsidRPr="0017528A">
        <w:rPr>
          <w:rFonts w:ascii="Arial" w:hAnsi="Arial" w:cs="Arial"/>
          <w:sz w:val="20"/>
          <w:szCs w:val="20"/>
        </w:rPr>
        <w:lastRenderedPageBreak/>
        <w:t xml:space="preserve">Компания </w:t>
      </w:r>
      <w:r w:rsidR="006C13C5">
        <w:rPr>
          <w:rFonts w:ascii="Arial" w:hAnsi="Arial" w:cs="Arial"/>
          <w:noProof/>
          <w:sz w:val="20"/>
          <w:szCs w:val="20"/>
          <w:lang w:bidi="ar-SA"/>
        </w:rPr>
        <w:drawing>
          <wp:inline distT="0" distB="0" distL="0" distR="0">
            <wp:extent cx="817245" cy="182880"/>
            <wp:effectExtent l="0" t="0" r="1905"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0E5C5A">
        <w:rPr>
          <w:rFonts w:ascii="Arial" w:hAnsi="Arial" w:cs="Arial" w:hint="eastAsia"/>
          <w:sz w:val="20"/>
          <w:szCs w:val="20"/>
        </w:rPr>
        <w:t xml:space="preserve"> </w:t>
      </w:r>
      <w:r w:rsidRPr="0017528A">
        <w:rPr>
          <w:rFonts w:ascii="Arial" w:hAnsi="Arial" w:cs="Arial"/>
          <w:sz w:val="20"/>
          <w:szCs w:val="20"/>
        </w:rPr>
        <w:t xml:space="preserve">  </w:t>
      </w:r>
      <w:r>
        <w:rPr>
          <w:rFonts w:ascii="Arial" w:hAnsi="Arial" w:cs="Arial"/>
          <w:sz w:val="20"/>
          <w:szCs w:val="20"/>
        </w:rPr>
        <w:t>благодарит Вас</w:t>
      </w:r>
      <w:r w:rsidRPr="0017528A">
        <w:rPr>
          <w:rFonts w:ascii="Arial" w:hAnsi="Arial" w:cs="Arial"/>
          <w:sz w:val="20"/>
          <w:szCs w:val="20"/>
        </w:rPr>
        <w:t xml:space="preserve"> за приобретение данного электроинструмента. </w:t>
      </w:r>
      <w:r w:rsidRPr="00E013C3">
        <w:rPr>
          <w:rFonts w:ascii="Arial" w:hAnsi="Arial" w:cs="Arial"/>
          <w:sz w:val="20"/>
          <w:szCs w:val="20"/>
        </w:rPr>
        <w:t xml:space="preserve">Изделия под торговой маркой  </w:t>
      </w:r>
      <w:r w:rsidR="006C13C5">
        <w:rPr>
          <w:rFonts w:ascii="Arial" w:hAnsi="Arial" w:cs="Arial"/>
          <w:noProof/>
          <w:sz w:val="20"/>
          <w:szCs w:val="20"/>
          <w:lang w:bidi="ar-SA"/>
        </w:rPr>
        <w:drawing>
          <wp:inline distT="0" distB="0" distL="0" distR="0">
            <wp:extent cx="817245" cy="182880"/>
            <wp:effectExtent l="0" t="0" r="1905" b="762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E013C3">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r w:rsidRPr="00D629DC">
        <w:rPr>
          <w:rFonts w:ascii="Arial" w:hAnsi="Arial" w:cs="Arial"/>
          <w:sz w:val="20"/>
          <w:szCs w:val="20"/>
        </w:rPr>
        <w:t>.</w:t>
      </w: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646AA0" w:rsidRPr="00704142" w:rsidRDefault="006452DF" w:rsidP="00646AA0">
      <w:pPr>
        <w:pStyle w:val="1"/>
        <w:ind w:left="603"/>
        <w:rPr>
          <w:b/>
          <w:sz w:val="24"/>
          <w:szCs w:val="24"/>
        </w:rPr>
      </w:pPr>
      <w:r>
        <w:rPr>
          <w:rFonts w:ascii="Arial" w:hAnsi="Arial" w:cs="Arial"/>
          <w:noProof/>
          <w:sz w:val="24"/>
          <w:szCs w:val="24"/>
          <w:lang w:bidi="ar-SA"/>
        </w:rPr>
        <w:pict>
          <v:line id="Прямая соединительная линия 134" o:spid="_x0000_s1050" style="position:absolute;left:0;text-align:left;z-index:251655168;visibility:visible;mso-wrap-distance-top:-6e-5mm;mso-wrap-distance-bottom:-6e-5mm;mso-width-relative:margin" from="285pt,12.8pt" to="71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" strokecolor="#a6a6a6" strokeweight="2.25pt">
            <o:lock v:ext="edit" shapetype="f"/>
          </v:line>
        </w:pict>
      </w:r>
      <w:r w:rsidR="00646AA0" w:rsidRPr="00B02F04">
        <w:rPr>
          <w:rFonts w:ascii="Arial" w:hAnsi="Arial" w:cs="Arial"/>
          <w:b/>
          <w:color w:val="808285"/>
          <w:sz w:val="24"/>
          <w:szCs w:val="24"/>
        </w:rPr>
        <w:t>ОБЛАСТЬ ПРИМЕНЕНИЯ И НАЗНАЧЕНИЕ</w:t>
      </w:r>
      <w:r w:rsidR="00646AA0" w:rsidRPr="00704142">
        <w:rPr>
          <w:b/>
          <w:color w:val="808285"/>
          <w:sz w:val="24"/>
          <w:szCs w:val="24"/>
        </w:rPr>
        <w:t>.</w:t>
      </w:r>
    </w:p>
    <w:p w:rsidR="00646AA0" w:rsidRPr="0065413B" w:rsidRDefault="00646AA0" w:rsidP="0065413B">
      <w:pPr>
        <w:tabs>
          <w:tab w:val="left" w:pos="10585"/>
        </w:tabs>
        <w:ind w:left="720" w:right="686"/>
        <w:jc w:val="both"/>
        <w:rPr>
          <w:rFonts w:ascii="Arial" w:hAnsi="Arial" w:cs="Arial"/>
          <w:b/>
          <w:sz w:val="20"/>
          <w:szCs w:val="20"/>
        </w:rPr>
      </w:pPr>
      <w:r w:rsidRPr="0065413B">
        <w:rPr>
          <w:rFonts w:ascii="Arial" w:hAnsi="Arial" w:cs="Arial"/>
          <w:b/>
          <w:sz w:val="20"/>
          <w:szCs w:val="20"/>
        </w:rPr>
        <w:t>Назначение.</w:t>
      </w:r>
    </w:p>
    <w:p w:rsidR="00623E16" w:rsidRDefault="00623E16" w:rsidP="006C13C5">
      <w:pPr>
        <w:tabs>
          <w:tab w:val="left" w:pos="10585"/>
        </w:tabs>
        <w:ind w:left="1077" w:right="686"/>
        <w:jc w:val="both"/>
        <w:rPr>
          <w:rFonts w:ascii="Arial" w:hAnsi="Arial" w:cs="Arial"/>
          <w:sz w:val="20"/>
          <w:szCs w:val="20"/>
        </w:rPr>
      </w:pPr>
      <w:r w:rsidRPr="00623E16">
        <w:rPr>
          <w:rFonts w:ascii="Arial" w:hAnsi="Arial" w:cs="Arial"/>
          <w:sz w:val="20"/>
          <w:szCs w:val="20"/>
        </w:rPr>
        <w:t>Этот инструмент предназначен для закручивания и отвинчивания резьбовых крепежей. Она должна использоваться только в к</w:t>
      </w:r>
      <w:r>
        <w:rPr>
          <w:rFonts w:ascii="Arial" w:hAnsi="Arial" w:cs="Arial"/>
          <w:sz w:val="20"/>
          <w:szCs w:val="20"/>
        </w:rPr>
        <w:t>омбинации с соответствующими 1/4</w:t>
      </w:r>
      <w:r w:rsidRPr="00623E16">
        <w:rPr>
          <w:rFonts w:ascii="Arial" w:hAnsi="Arial" w:cs="Arial"/>
          <w:sz w:val="20"/>
          <w:szCs w:val="20"/>
        </w:rPr>
        <w:t xml:space="preserve"> " квадратными гнездовыми насадками. Допускается использование соответствующих адаптеров, универсальных разъемов и адаптеров между квадратным наконечником в передней части </w:t>
      </w:r>
      <w:r>
        <w:rPr>
          <w:rFonts w:ascii="Arial" w:hAnsi="Arial" w:cs="Arial"/>
          <w:sz w:val="20"/>
          <w:szCs w:val="20"/>
        </w:rPr>
        <w:t>инструмента</w:t>
      </w:r>
      <w:r w:rsidRPr="00623E16">
        <w:rPr>
          <w:rFonts w:ascii="Arial" w:hAnsi="Arial" w:cs="Arial"/>
          <w:sz w:val="20"/>
          <w:szCs w:val="20"/>
        </w:rPr>
        <w:t xml:space="preserve"> и квадратным колпачком.</w:t>
      </w:r>
    </w:p>
    <w:p w:rsidR="0065413B" w:rsidRPr="0065413B" w:rsidRDefault="0065413B" w:rsidP="006C13C5">
      <w:pPr>
        <w:tabs>
          <w:tab w:val="left" w:pos="10585"/>
        </w:tabs>
        <w:ind w:left="1077" w:right="686"/>
        <w:jc w:val="both"/>
        <w:rPr>
          <w:rFonts w:ascii="Arial" w:hAnsi="Arial" w:cs="Arial"/>
          <w:sz w:val="20"/>
          <w:szCs w:val="20"/>
        </w:rPr>
      </w:pPr>
      <w:r w:rsidRPr="00CF7DD2">
        <w:rPr>
          <w:rFonts w:ascii="Arial" w:hAnsi="Arial" w:cs="Arial"/>
          <w:b/>
          <w:sz w:val="20"/>
          <w:szCs w:val="20"/>
        </w:rPr>
        <w:t>ЗАПРЕЩЕНО!</w:t>
      </w:r>
      <w:r w:rsidRPr="0065413B">
        <w:rPr>
          <w:rFonts w:ascii="Arial" w:hAnsi="Arial" w:cs="Arial"/>
          <w:sz w:val="20"/>
          <w:szCs w:val="20"/>
        </w:rPr>
        <w:t xml:space="preserve"> Применение инструмента не по назначению не допускается!</w:t>
      </w:r>
    </w:p>
    <w:p w:rsidR="00646AA0" w:rsidRPr="00E53F41" w:rsidRDefault="00646AA0" w:rsidP="00646AA0">
      <w:pPr>
        <w:tabs>
          <w:tab w:val="left" w:pos="10585"/>
        </w:tabs>
        <w:ind w:left="720" w:right="686"/>
        <w:jc w:val="both"/>
        <w:rPr>
          <w:rFonts w:ascii="Arial" w:hAnsi="Arial" w:cs="Arial"/>
          <w:b/>
          <w:sz w:val="20"/>
          <w:szCs w:val="20"/>
        </w:rPr>
      </w:pPr>
      <w:r w:rsidRPr="00E53F41">
        <w:rPr>
          <w:rFonts w:ascii="Arial" w:hAnsi="Arial" w:cs="Arial"/>
          <w:b/>
          <w:sz w:val="20"/>
          <w:szCs w:val="20"/>
        </w:rPr>
        <w:t>Область применения.</w:t>
      </w: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Придерживайтесь следующего режима работ с инструментом!</w:t>
      </w:r>
      <w:r>
        <w:rPr>
          <w:rFonts w:ascii="Arial" w:hAnsi="Arial" w:cs="Arial"/>
          <w:sz w:val="20"/>
          <w:szCs w:val="20"/>
        </w:rPr>
        <w:t xml:space="preserve"> </w:t>
      </w:r>
      <w:r w:rsidRPr="00E53F41">
        <w:rPr>
          <w:rFonts w:ascii="Arial" w:hAnsi="Arial" w:cs="Arial"/>
          <w:sz w:val="20"/>
          <w:szCs w:val="20"/>
        </w:rPr>
        <w:t>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w:t>
      </w:r>
    </w:p>
    <w:p w:rsidR="00093E05" w:rsidRDefault="00646AA0" w:rsidP="00646AA0">
      <w:pPr>
        <w:tabs>
          <w:tab w:val="left" w:pos="10585"/>
        </w:tabs>
        <w:ind w:left="720" w:right="686"/>
        <w:jc w:val="both"/>
        <w:rPr>
          <w:rFonts w:ascii="Arial" w:hAnsi="Arial" w:cs="Arial"/>
          <w:b/>
          <w:sz w:val="20"/>
          <w:szCs w:val="20"/>
        </w:rPr>
      </w:pPr>
      <w:r w:rsidRPr="00E53F41">
        <w:rPr>
          <w:rFonts w:ascii="Arial" w:hAnsi="Arial" w:cs="Arial"/>
          <w:b/>
          <w:sz w:val="20"/>
          <w:szCs w:val="20"/>
        </w:rPr>
        <w:t>Источник питания.</w:t>
      </w:r>
    </w:p>
    <w:p w:rsidR="0065413B" w:rsidRDefault="002236F2" w:rsidP="0065413B">
      <w:pPr>
        <w:tabs>
          <w:tab w:val="left" w:pos="10585"/>
        </w:tabs>
        <w:ind w:left="1077" w:right="686"/>
        <w:jc w:val="both"/>
        <w:rPr>
          <w:rFonts w:ascii="Arial" w:hAnsi="Arial" w:cs="Arial"/>
          <w:sz w:val="20"/>
          <w:szCs w:val="20"/>
        </w:rPr>
      </w:pPr>
      <w:r w:rsidRPr="002236F2">
        <w:rPr>
          <w:rFonts w:ascii="Arial" w:hAnsi="Arial" w:cs="Arial"/>
          <w:sz w:val="20"/>
          <w:szCs w:val="20"/>
        </w:rPr>
        <w:t xml:space="preserve">Данный инструмент снабжен зарядным устройством, которое должно </w:t>
      </w:r>
      <w:r w:rsidR="0065413B" w:rsidRPr="00EC231B">
        <w:rPr>
          <w:rFonts w:ascii="Arial" w:hAnsi="Arial" w:cs="Arial"/>
          <w:sz w:val="20"/>
          <w:szCs w:val="20"/>
        </w:rPr>
        <w:t>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w:t>
      </w:r>
      <w:r w:rsidR="0065413B">
        <w:rPr>
          <w:rFonts w:ascii="Arial" w:hAnsi="Arial" w:cs="Arial"/>
          <w:sz w:val="20"/>
          <w:szCs w:val="20"/>
        </w:rPr>
        <w:t xml:space="preserve"> </w:t>
      </w:r>
      <w:r w:rsidR="0065413B" w:rsidRPr="0065413B">
        <w:rPr>
          <w:rFonts w:ascii="Arial" w:hAnsi="Arial" w:cs="Arial"/>
          <w:sz w:val="20"/>
          <w:szCs w:val="20"/>
        </w:rPr>
        <w:t>(машина класса II по ГОСТ Р МЭК 60745-1-2011)</w:t>
      </w:r>
      <w:r w:rsidR="0065413B" w:rsidRPr="00EC231B">
        <w:rPr>
          <w:rFonts w:ascii="Arial" w:hAnsi="Arial" w:cs="Arial"/>
          <w:sz w:val="20"/>
          <w:szCs w:val="20"/>
        </w:rPr>
        <w:t>.</w:t>
      </w:r>
    </w:p>
    <w:p w:rsidR="0065413B" w:rsidRPr="0065413B" w:rsidRDefault="006452DF" w:rsidP="0065413B">
      <w:pPr>
        <w:spacing w:before="101"/>
        <w:ind w:left="603"/>
        <w:outlineLvl w:val="0"/>
        <w:rPr>
          <w:rFonts w:ascii="Arial" w:eastAsia="Arial Narrow" w:hAnsi="Arial" w:cs="Arial"/>
          <w:b/>
          <w:sz w:val="24"/>
          <w:szCs w:val="24"/>
        </w:rPr>
      </w:pPr>
      <w:r>
        <w:rPr>
          <w:noProof/>
          <w:lang w:bidi="ar-SA"/>
        </w:rPr>
        <w:lastRenderedPageBreak/>
        <w:pict>
          <v:line id="Прямая соединительная линия 116" o:spid="_x0000_s1049" style="position:absolute;left:0;text-align:left;z-index:251656192;visibility:visible;mso-wrap-distance-top:-6e-5mm;mso-wrap-distance-bottom:-6e-5mm;mso-position-horizontal-relative:text;mso-position-vertical-relative:text;mso-width-relative:margin" from="127.5pt,10.2pt" to="595.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285"/>
          <w:sz w:val="24"/>
          <w:szCs w:val="24"/>
        </w:rPr>
        <w:t>ВНЕШНИЙ ВИД.</w:t>
      </w:r>
      <w:r w:rsidR="0065413B" w:rsidRPr="0065413B">
        <w:rPr>
          <w:rFonts w:ascii="Arial" w:eastAsia="Arial Narrow" w:hAnsi="Arial" w:cs="Arial"/>
          <w:b/>
          <w:color w:val="808080" w:themeColor="background1" w:themeShade="80"/>
          <w:sz w:val="24"/>
          <w:szCs w:val="24"/>
        </w:rPr>
        <w:t xml:space="preserve"> </w:t>
      </w:r>
    </w:p>
    <w:p w:rsidR="002236F2" w:rsidRDefault="00045D19" w:rsidP="002236F2">
      <w:pPr>
        <w:widowControl/>
        <w:autoSpaceDE/>
        <w:autoSpaceDN/>
        <w:ind w:left="851"/>
        <w:rPr>
          <w:rFonts w:ascii="Arial" w:hAnsi="Arial" w:cs="Arial"/>
          <w:sz w:val="20"/>
          <w:szCs w:val="20"/>
        </w:rPr>
      </w:pPr>
      <w:r w:rsidRPr="00862C0C">
        <w:rPr>
          <w:noProof/>
          <w:lang w:bidi="ar-SA"/>
        </w:rPr>
        <w:drawing>
          <wp:anchor distT="0" distB="0" distL="114300" distR="114300" simplePos="0" relativeHeight="251641856" behindDoc="0" locked="0" layoutInCell="1" allowOverlap="1">
            <wp:simplePos x="0" y="0"/>
            <wp:positionH relativeFrom="margin">
              <wp:posOffset>5234940</wp:posOffset>
            </wp:positionH>
            <wp:positionV relativeFrom="margin">
              <wp:posOffset>323850</wp:posOffset>
            </wp:positionV>
            <wp:extent cx="1925955" cy="21374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5955" cy="2137410"/>
                    </a:xfrm>
                    <a:prstGeom prst="rect">
                      <a:avLst/>
                    </a:prstGeom>
                    <a:noFill/>
                    <a:ln w="9525">
                      <a:noFill/>
                      <a:miter lim="800000"/>
                      <a:headEnd/>
                      <a:tailEnd/>
                    </a:ln>
                  </pic:spPr>
                </pic:pic>
              </a:graphicData>
            </a:graphic>
          </wp:anchor>
        </w:drawing>
      </w:r>
    </w:p>
    <w:p w:rsidR="002236F2" w:rsidRPr="00B92A80" w:rsidRDefault="002236F2" w:rsidP="00B92A80">
      <w:pPr>
        <w:pStyle w:val="a5"/>
        <w:widowControl/>
        <w:numPr>
          <w:ilvl w:val="0"/>
          <w:numId w:val="35"/>
        </w:numPr>
        <w:autoSpaceDE/>
        <w:autoSpaceDN/>
        <w:rPr>
          <w:rFonts w:ascii="Arial" w:hAnsi="Arial" w:cs="Arial"/>
          <w:sz w:val="20"/>
          <w:szCs w:val="20"/>
        </w:rPr>
      </w:pPr>
      <w:r w:rsidRPr="00B92A80">
        <w:rPr>
          <w:rFonts w:ascii="Arial" w:hAnsi="Arial" w:cs="Arial"/>
          <w:sz w:val="20"/>
          <w:szCs w:val="20"/>
        </w:rPr>
        <w:t xml:space="preserve">1/4"гильза патрона. </w:t>
      </w:r>
    </w:p>
    <w:p w:rsidR="002236F2" w:rsidRPr="00B92A80" w:rsidRDefault="002236F2" w:rsidP="00B92A80">
      <w:pPr>
        <w:pStyle w:val="a5"/>
        <w:widowControl/>
        <w:numPr>
          <w:ilvl w:val="0"/>
          <w:numId w:val="35"/>
        </w:numPr>
        <w:autoSpaceDE/>
        <w:autoSpaceDN/>
        <w:rPr>
          <w:rFonts w:ascii="Arial" w:hAnsi="Arial" w:cs="Arial"/>
          <w:sz w:val="20"/>
          <w:szCs w:val="20"/>
        </w:rPr>
      </w:pPr>
      <w:r w:rsidRPr="00B92A80">
        <w:rPr>
          <w:rFonts w:ascii="Arial" w:hAnsi="Arial" w:cs="Arial"/>
          <w:sz w:val="20"/>
          <w:szCs w:val="20"/>
        </w:rPr>
        <w:t xml:space="preserve">Переключатель направления. </w:t>
      </w:r>
    </w:p>
    <w:p w:rsidR="002236F2" w:rsidRPr="00B92A80" w:rsidRDefault="002236F2" w:rsidP="00B92A80">
      <w:pPr>
        <w:pStyle w:val="a5"/>
        <w:widowControl/>
        <w:numPr>
          <w:ilvl w:val="0"/>
          <w:numId w:val="35"/>
        </w:numPr>
        <w:autoSpaceDE/>
        <w:autoSpaceDN/>
        <w:rPr>
          <w:rFonts w:ascii="Arial" w:hAnsi="Arial" w:cs="Arial"/>
          <w:sz w:val="20"/>
          <w:szCs w:val="20"/>
        </w:rPr>
      </w:pPr>
      <w:r w:rsidRPr="00B92A80">
        <w:rPr>
          <w:rFonts w:ascii="Arial" w:hAnsi="Arial" w:cs="Arial"/>
          <w:sz w:val="20"/>
          <w:szCs w:val="20"/>
        </w:rPr>
        <w:t xml:space="preserve">Ручка. </w:t>
      </w:r>
    </w:p>
    <w:p w:rsidR="002236F2" w:rsidRPr="00B92A80" w:rsidRDefault="002236F2" w:rsidP="00B92A80">
      <w:pPr>
        <w:pStyle w:val="a5"/>
        <w:widowControl/>
        <w:numPr>
          <w:ilvl w:val="0"/>
          <w:numId w:val="35"/>
        </w:numPr>
        <w:autoSpaceDE/>
        <w:autoSpaceDN/>
        <w:rPr>
          <w:rFonts w:ascii="Arial" w:hAnsi="Arial" w:cs="Arial"/>
          <w:sz w:val="20"/>
          <w:szCs w:val="20"/>
        </w:rPr>
      </w:pPr>
      <w:r w:rsidRPr="00B92A80">
        <w:rPr>
          <w:rFonts w:ascii="Arial" w:hAnsi="Arial" w:cs="Arial"/>
          <w:sz w:val="20"/>
          <w:szCs w:val="20"/>
        </w:rPr>
        <w:t xml:space="preserve">Крепление на пояс. </w:t>
      </w:r>
    </w:p>
    <w:p w:rsidR="002236F2" w:rsidRPr="00B92A80" w:rsidRDefault="002236F2" w:rsidP="00B92A80">
      <w:pPr>
        <w:pStyle w:val="a5"/>
        <w:widowControl/>
        <w:numPr>
          <w:ilvl w:val="0"/>
          <w:numId w:val="35"/>
        </w:numPr>
        <w:autoSpaceDE/>
        <w:autoSpaceDN/>
        <w:rPr>
          <w:rFonts w:ascii="Arial" w:hAnsi="Arial" w:cs="Arial"/>
          <w:sz w:val="20"/>
          <w:szCs w:val="20"/>
        </w:rPr>
      </w:pPr>
      <w:r w:rsidRPr="00B92A80">
        <w:rPr>
          <w:rFonts w:ascii="Arial" w:hAnsi="Arial" w:cs="Arial"/>
          <w:sz w:val="20"/>
          <w:szCs w:val="20"/>
        </w:rPr>
        <w:t>Выбор скорости и автоматическая кнопка тормоза.</w:t>
      </w:r>
    </w:p>
    <w:p w:rsidR="002236F2" w:rsidRPr="00B92A80" w:rsidRDefault="002236F2" w:rsidP="00B92A80">
      <w:pPr>
        <w:pStyle w:val="a5"/>
        <w:widowControl/>
        <w:numPr>
          <w:ilvl w:val="0"/>
          <w:numId w:val="35"/>
        </w:numPr>
        <w:autoSpaceDE/>
        <w:autoSpaceDN/>
        <w:rPr>
          <w:rFonts w:ascii="Arial" w:hAnsi="Arial" w:cs="Arial"/>
          <w:sz w:val="20"/>
          <w:szCs w:val="20"/>
        </w:rPr>
      </w:pPr>
      <w:r w:rsidRPr="00B92A80">
        <w:rPr>
          <w:rFonts w:ascii="Arial" w:hAnsi="Arial" w:cs="Arial"/>
          <w:sz w:val="20"/>
          <w:szCs w:val="20"/>
        </w:rPr>
        <w:t xml:space="preserve">Кнопка старта. </w:t>
      </w:r>
    </w:p>
    <w:p w:rsidR="002236F2" w:rsidRPr="00B92A80" w:rsidRDefault="002236F2" w:rsidP="00B92A80">
      <w:pPr>
        <w:pStyle w:val="a5"/>
        <w:widowControl/>
        <w:numPr>
          <w:ilvl w:val="0"/>
          <w:numId w:val="35"/>
        </w:numPr>
        <w:autoSpaceDE/>
        <w:autoSpaceDN/>
        <w:rPr>
          <w:rFonts w:ascii="Arial" w:hAnsi="Arial" w:cs="Arial"/>
          <w:sz w:val="20"/>
          <w:szCs w:val="20"/>
        </w:rPr>
      </w:pPr>
      <w:r w:rsidRPr="00B92A80">
        <w:rPr>
          <w:rFonts w:ascii="Arial" w:hAnsi="Arial" w:cs="Arial"/>
          <w:sz w:val="20"/>
          <w:szCs w:val="20"/>
        </w:rPr>
        <w:t xml:space="preserve">ЛСД- подсветка. </w:t>
      </w:r>
    </w:p>
    <w:p w:rsidR="002236F2" w:rsidRPr="00B92A80" w:rsidRDefault="00B92A80" w:rsidP="00B92A80">
      <w:pPr>
        <w:pStyle w:val="a5"/>
        <w:widowControl/>
        <w:numPr>
          <w:ilvl w:val="0"/>
          <w:numId w:val="35"/>
        </w:numPr>
        <w:autoSpaceDE/>
        <w:autoSpaceDN/>
        <w:rPr>
          <w:rFonts w:ascii="Arial" w:hAnsi="Arial" w:cs="Arial"/>
          <w:sz w:val="20"/>
          <w:szCs w:val="20"/>
        </w:rPr>
      </w:pPr>
      <w:r w:rsidRPr="00B92A80">
        <w:rPr>
          <w:rFonts w:ascii="Arial" w:hAnsi="Arial" w:cs="Arial"/>
          <w:sz w:val="20"/>
          <w:szCs w:val="20"/>
        </w:rPr>
        <w:t>Аккумуляторная батарея</w:t>
      </w:r>
      <w:r w:rsidR="002236F2" w:rsidRPr="00B92A80">
        <w:rPr>
          <w:rFonts w:ascii="Arial" w:hAnsi="Arial" w:cs="Arial"/>
          <w:sz w:val="20"/>
          <w:szCs w:val="20"/>
        </w:rPr>
        <w:t>.</w:t>
      </w:r>
    </w:p>
    <w:p w:rsidR="002236F2" w:rsidRPr="00B92A80" w:rsidRDefault="002236F2" w:rsidP="00B92A80">
      <w:pPr>
        <w:pStyle w:val="a5"/>
        <w:widowControl/>
        <w:numPr>
          <w:ilvl w:val="0"/>
          <w:numId w:val="35"/>
        </w:numPr>
        <w:autoSpaceDE/>
        <w:autoSpaceDN/>
        <w:rPr>
          <w:rFonts w:ascii="Arial" w:hAnsi="Arial" w:cs="Arial"/>
          <w:sz w:val="20"/>
          <w:szCs w:val="20"/>
        </w:rPr>
      </w:pPr>
      <w:r w:rsidRPr="00B92A80">
        <w:rPr>
          <w:rFonts w:ascii="Arial" w:hAnsi="Arial" w:cs="Arial"/>
          <w:sz w:val="20"/>
          <w:szCs w:val="20"/>
        </w:rPr>
        <w:t xml:space="preserve">Индикатор состояния батареи. </w:t>
      </w:r>
    </w:p>
    <w:p w:rsidR="002236F2" w:rsidRPr="00B92A80" w:rsidRDefault="002236F2" w:rsidP="00B92A80">
      <w:pPr>
        <w:pStyle w:val="a5"/>
        <w:widowControl/>
        <w:numPr>
          <w:ilvl w:val="0"/>
          <w:numId w:val="35"/>
        </w:numPr>
        <w:autoSpaceDE/>
        <w:autoSpaceDN/>
        <w:rPr>
          <w:rFonts w:ascii="Arial" w:hAnsi="Arial" w:cs="Arial"/>
          <w:sz w:val="20"/>
          <w:szCs w:val="20"/>
        </w:rPr>
      </w:pPr>
      <w:r w:rsidRPr="00B92A80">
        <w:rPr>
          <w:rFonts w:ascii="Arial" w:hAnsi="Arial" w:cs="Arial"/>
          <w:sz w:val="20"/>
          <w:szCs w:val="20"/>
        </w:rPr>
        <w:t xml:space="preserve">USB и зарядки портов. </w:t>
      </w:r>
    </w:p>
    <w:p w:rsidR="0065413B" w:rsidRPr="00B92A80" w:rsidRDefault="002236F2" w:rsidP="00B92A80">
      <w:pPr>
        <w:pStyle w:val="a5"/>
        <w:widowControl/>
        <w:numPr>
          <w:ilvl w:val="0"/>
          <w:numId w:val="35"/>
        </w:numPr>
        <w:autoSpaceDE/>
        <w:autoSpaceDN/>
        <w:rPr>
          <w:rFonts w:ascii="Arial" w:hAnsi="Arial" w:cs="Arial"/>
          <w:sz w:val="20"/>
          <w:szCs w:val="20"/>
        </w:rPr>
      </w:pPr>
      <w:r w:rsidRPr="00B92A80">
        <w:rPr>
          <w:rFonts w:ascii="Arial" w:hAnsi="Arial" w:cs="Arial"/>
          <w:sz w:val="20"/>
          <w:szCs w:val="20"/>
        </w:rPr>
        <w:t>Зарядное устройство.</w:t>
      </w:r>
    </w:p>
    <w:p w:rsidR="002236F2" w:rsidRDefault="002236F2" w:rsidP="0065413B">
      <w:pPr>
        <w:widowControl/>
        <w:autoSpaceDE/>
        <w:autoSpaceDN/>
        <w:spacing w:line="372" w:lineRule="auto"/>
        <w:ind w:left="720" w:right="686"/>
        <w:rPr>
          <w:rFonts w:ascii="Arial" w:hAnsi="Arial" w:cs="Arial"/>
          <w:b/>
          <w:sz w:val="20"/>
          <w:szCs w:val="20"/>
        </w:rPr>
      </w:pPr>
    </w:p>
    <w:p w:rsidR="005F7C91" w:rsidRDefault="006452DF" w:rsidP="0065413B">
      <w:pPr>
        <w:widowControl/>
        <w:autoSpaceDE/>
        <w:autoSpaceDN/>
        <w:spacing w:line="372" w:lineRule="auto"/>
        <w:ind w:left="720" w:right="686"/>
        <w:rPr>
          <w:rFonts w:ascii="Arial" w:hAnsi="Arial" w:cs="Arial"/>
          <w:b/>
          <w:sz w:val="20"/>
          <w:szCs w:val="20"/>
        </w:rPr>
      </w:pPr>
      <w:r>
        <w:rPr>
          <w:noProof/>
          <w:lang w:bidi="ar-SA"/>
        </w:rPr>
        <w:pict>
          <v:shape id="Надпись 3" o:spid="_x0000_s1027" type="#_x0000_t202" style="position:absolute;left:0;text-align:left;margin-left:292.5pt;margin-top:17.3pt;width:112.7pt;height:20.8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" stroked="f">
            <v:textbox style="mso-fit-shape-to-text:t" inset="0,0,0,0">
              <w:txbxContent>
                <w:p w:rsidR="00714D35" w:rsidRPr="00B92A80" w:rsidRDefault="00714D35" w:rsidP="00B92A80">
                  <w:pPr>
                    <w:pStyle w:val="af"/>
                    <w:rPr>
                      <w:i w:val="0"/>
                      <w:noProof/>
                      <w:color w:val="auto"/>
                      <w:sz w:val="20"/>
                    </w:rPr>
                  </w:pPr>
                  <w:r w:rsidRPr="00B92A80">
                    <w:rPr>
                      <w:i w:val="0"/>
                      <w:color w:val="auto"/>
                    </w:rPr>
                    <w:t xml:space="preserve">Рисунок </w:t>
                  </w:r>
                  <w:r w:rsidR="00293DBC" w:rsidRPr="00B92A80">
                    <w:rPr>
                      <w:i w:val="0"/>
                      <w:color w:val="auto"/>
                    </w:rPr>
                    <w:fldChar w:fldCharType="begin"/>
                  </w:r>
                  <w:r w:rsidRPr="00B92A80">
                    <w:rPr>
                      <w:i w:val="0"/>
                      <w:color w:val="auto"/>
                    </w:rPr>
                    <w:instrText xml:space="preserve"> SEQ Рисунок \* ARABIC </w:instrText>
                  </w:r>
                  <w:r w:rsidR="00293DBC" w:rsidRPr="00B92A80">
                    <w:rPr>
                      <w:i w:val="0"/>
                      <w:color w:val="auto"/>
                    </w:rPr>
                    <w:fldChar w:fldCharType="separate"/>
                  </w:r>
                  <w:r>
                    <w:rPr>
                      <w:i w:val="0"/>
                      <w:noProof/>
                      <w:color w:val="auto"/>
                    </w:rPr>
                    <w:t>1</w:t>
                  </w:r>
                  <w:r w:rsidR="00293DBC" w:rsidRPr="00B92A80">
                    <w:rPr>
                      <w:i w:val="0"/>
                      <w:color w:val="auto"/>
                    </w:rPr>
                    <w:fldChar w:fldCharType="end"/>
                  </w:r>
                  <w:r w:rsidRPr="00B92A80">
                    <w:rPr>
                      <w:i w:val="0"/>
                      <w:color w:val="auto"/>
                    </w:rPr>
                    <w:t>. Внешний вид.</w:t>
                  </w:r>
                </w:p>
              </w:txbxContent>
            </v:textbox>
            <w10:wrap type="square"/>
          </v:shape>
        </w:pict>
      </w:r>
    </w:p>
    <w:p w:rsidR="005F7C91" w:rsidRDefault="005F7C91" w:rsidP="0065413B">
      <w:pPr>
        <w:widowControl/>
        <w:autoSpaceDE/>
        <w:autoSpaceDN/>
        <w:spacing w:line="372" w:lineRule="auto"/>
        <w:ind w:left="720" w:right="686"/>
        <w:rPr>
          <w:rFonts w:ascii="Arial" w:hAnsi="Arial" w:cs="Arial"/>
          <w:b/>
          <w:sz w:val="20"/>
          <w:szCs w:val="20"/>
        </w:rPr>
      </w:pPr>
    </w:p>
    <w:p w:rsidR="005F7C91" w:rsidRDefault="005F7C91" w:rsidP="0065413B">
      <w:pPr>
        <w:widowControl/>
        <w:autoSpaceDE/>
        <w:autoSpaceDN/>
        <w:spacing w:line="372" w:lineRule="auto"/>
        <w:ind w:left="720" w:right="686"/>
        <w:rPr>
          <w:rFonts w:ascii="Arial" w:hAnsi="Arial" w:cs="Arial"/>
          <w:b/>
          <w:sz w:val="20"/>
          <w:szCs w:val="20"/>
        </w:rPr>
      </w:pPr>
    </w:p>
    <w:p w:rsidR="005F7C91" w:rsidRDefault="005F7C91" w:rsidP="0065413B">
      <w:pPr>
        <w:widowControl/>
        <w:autoSpaceDE/>
        <w:autoSpaceDN/>
        <w:spacing w:line="372" w:lineRule="auto"/>
        <w:ind w:left="720" w:right="686"/>
        <w:rPr>
          <w:rFonts w:ascii="Arial" w:hAnsi="Arial" w:cs="Arial"/>
          <w:b/>
          <w:sz w:val="20"/>
          <w:szCs w:val="20"/>
        </w:rPr>
      </w:pPr>
    </w:p>
    <w:p w:rsidR="005F7C91" w:rsidRDefault="005F7C91" w:rsidP="0065413B">
      <w:pPr>
        <w:widowControl/>
        <w:autoSpaceDE/>
        <w:autoSpaceDN/>
        <w:spacing w:line="372" w:lineRule="auto"/>
        <w:ind w:left="720" w:right="686"/>
        <w:rPr>
          <w:rFonts w:ascii="Arial" w:hAnsi="Arial" w:cs="Arial"/>
          <w:b/>
          <w:sz w:val="20"/>
          <w:szCs w:val="20"/>
        </w:rPr>
      </w:pPr>
    </w:p>
    <w:p w:rsidR="005F7C91" w:rsidRDefault="005F7C91" w:rsidP="0065413B">
      <w:pPr>
        <w:widowControl/>
        <w:autoSpaceDE/>
        <w:autoSpaceDN/>
        <w:spacing w:line="372" w:lineRule="auto"/>
        <w:ind w:left="720" w:right="686"/>
        <w:rPr>
          <w:rFonts w:ascii="Arial" w:hAnsi="Arial" w:cs="Arial"/>
          <w:b/>
          <w:sz w:val="20"/>
          <w:szCs w:val="20"/>
        </w:rPr>
      </w:pPr>
    </w:p>
    <w:p w:rsidR="005F7C91" w:rsidRDefault="005F7C91" w:rsidP="0065413B">
      <w:pPr>
        <w:widowControl/>
        <w:autoSpaceDE/>
        <w:autoSpaceDN/>
        <w:spacing w:line="372" w:lineRule="auto"/>
        <w:ind w:left="720" w:right="686"/>
        <w:rPr>
          <w:rFonts w:ascii="Arial" w:hAnsi="Arial" w:cs="Arial"/>
          <w:b/>
          <w:sz w:val="20"/>
          <w:szCs w:val="20"/>
        </w:rPr>
      </w:pPr>
    </w:p>
    <w:p w:rsidR="005F7C91" w:rsidRDefault="005F7C91" w:rsidP="0065413B">
      <w:pPr>
        <w:widowControl/>
        <w:autoSpaceDE/>
        <w:autoSpaceDN/>
        <w:spacing w:line="372" w:lineRule="auto"/>
        <w:ind w:left="720" w:right="686"/>
        <w:rPr>
          <w:rFonts w:ascii="Arial" w:hAnsi="Arial" w:cs="Arial"/>
          <w:b/>
          <w:sz w:val="20"/>
          <w:szCs w:val="20"/>
        </w:rPr>
      </w:pPr>
    </w:p>
    <w:p w:rsidR="005F7C91" w:rsidRDefault="005F7C91" w:rsidP="0065413B">
      <w:pPr>
        <w:widowControl/>
        <w:autoSpaceDE/>
        <w:autoSpaceDN/>
        <w:spacing w:line="372" w:lineRule="auto"/>
        <w:ind w:left="720" w:right="686"/>
        <w:rPr>
          <w:rFonts w:ascii="Arial" w:hAnsi="Arial" w:cs="Arial"/>
          <w:b/>
          <w:sz w:val="20"/>
          <w:szCs w:val="20"/>
        </w:rPr>
      </w:pPr>
    </w:p>
    <w:p w:rsidR="0065413B" w:rsidRPr="0065413B" w:rsidRDefault="0065413B" w:rsidP="0065413B">
      <w:pPr>
        <w:widowControl/>
        <w:autoSpaceDE/>
        <w:autoSpaceDN/>
        <w:spacing w:line="372" w:lineRule="auto"/>
        <w:ind w:left="720" w:right="686"/>
        <w:rPr>
          <w:rFonts w:ascii="Arial" w:hAnsi="Arial" w:cs="Arial"/>
          <w:b/>
          <w:sz w:val="20"/>
          <w:szCs w:val="20"/>
        </w:rPr>
      </w:pPr>
      <w:r w:rsidRPr="0065413B">
        <w:rPr>
          <w:rFonts w:ascii="Arial" w:hAnsi="Arial" w:cs="Arial"/>
          <w:b/>
          <w:sz w:val="20"/>
          <w:szCs w:val="20"/>
        </w:rPr>
        <w:t>Комплектность поставки.</w:t>
      </w:r>
    </w:p>
    <w:p w:rsidR="00B92A80" w:rsidRPr="00B92A80" w:rsidRDefault="00B92A80" w:rsidP="00B92A80">
      <w:pPr>
        <w:widowControl/>
        <w:numPr>
          <w:ilvl w:val="0"/>
          <w:numId w:val="34"/>
        </w:numPr>
        <w:pBdr>
          <w:top w:val="nil"/>
          <w:left w:val="nil"/>
          <w:bottom w:val="nil"/>
          <w:right w:val="nil"/>
          <w:between w:val="nil"/>
        </w:pBdr>
        <w:autoSpaceDE/>
        <w:autoSpaceDN/>
        <w:spacing w:line="276" w:lineRule="auto"/>
        <w:ind w:left="1080"/>
        <w:contextualSpacing/>
        <w:rPr>
          <w:rFonts w:ascii="Arial" w:hAnsi="Arial" w:cs="Arial"/>
          <w:sz w:val="20"/>
        </w:rPr>
      </w:pPr>
      <w:ins w:id="0" w:author="Ткачук Андрей Юрьевич" w:date="2018-07-18T15:04:00Z">
        <w:r w:rsidRPr="00B92A80">
          <w:rPr>
            <w:rFonts w:ascii="Arial" w:hAnsi="Arial" w:cs="Arial"/>
            <w:sz w:val="20"/>
          </w:rPr>
          <w:t>Зарядное устройство – 1 шт</w:t>
        </w:r>
      </w:ins>
      <w:r>
        <w:rPr>
          <w:rFonts w:ascii="Arial" w:hAnsi="Arial" w:cs="Arial"/>
          <w:sz w:val="20"/>
        </w:rPr>
        <w:t>.</w:t>
      </w:r>
    </w:p>
    <w:p w:rsidR="00B92A80" w:rsidRPr="00B92A80" w:rsidRDefault="00B92A80" w:rsidP="00B92A80">
      <w:pPr>
        <w:widowControl/>
        <w:numPr>
          <w:ilvl w:val="0"/>
          <w:numId w:val="34"/>
        </w:numPr>
        <w:pBdr>
          <w:top w:val="nil"/>
          <w:left w:val="nil"/>
          <w:bottom w:val="nil"/>
          <w:right w:val="nil"/>
          <w:between w:val="nil"/>
        </w:pBdr>
        <w:autoSpaceDE/>
        <w:autoSpaceDN/>
        <w:ind w:left="1080"/>
        <w:rPr>
          <w:rFonts w:ascii="Arial" w:hAnsi="Arial" w:cs="Arial"/>
          <w:sz w:val="20"/>
        </w:rPr>
      </w:pPr>
      <w:ins w:id="1" w:author="Ткачук Андрей Юрьевич" w:date="2018-07-18T15:04:00Z">
        <w:r w:rsidRPr="00B92A80">
          <w:rPr>
            <w:rFonts w:ascii="Arial" w:hAnsi="Arial" w:cs="Arial"/>
            <w:sz w:val="20"/>
          </w:rPr>
          <w:t>Аккумуляторная</w:t>
        </w:r>
      </w:ins>
      <w:r w:rsidRPr="00B92A80">
        <w:rPr>
          <w:rFonts w:ascii="Arial" w:hAnsi="Arial" w:cs="Arial"/>
          <w:sz w:val="20"/>
        </w:rPr>
        <w:t xml:space="preserve"> </w:t>
      </w:r>
      <w:ins w:id="2" w:author="Ткачук Андрей Юрьевич" w:date="2018-07-18T15:04:00Z">
        <w:r w:rsidRPr="00B92A80">
          <w:rPr>
            <w:rFonts w:ascii="Arial" w:hAnsi="Arial" w:cs="Arial"/>
            <w:sz w:val="20"/>
          </w:rPr>
          <w:t>батарея – 2 шт</w:t>
        </w:r>
      </w:ins>
      <w:r>
        <w:rPr>
          <w:rFonts w:ascii="Arial" w:hAnsi="Arial" w:cs="Arial"/>
          <w:sz w:val="20"/>
        </w:rPr>
        <w:t>.</w:t>
      </w:r>
      <w:ins w:id="3" w:author="Ткачук Андрей Юрьевич" w:date="2018-07-18T15:04:00Z">
        <w:r w:rsidRPr="00B92A80">
          <w:rPr>
            <w:rFonts w:ascii="Arial" w:hAnsi="Arial" w:cs="Arial"/>
            <w:sz w:val="20"/>
          </w:rPr>
          <w:t xml:space="preserve"> </w:t>
        </w:r>
      </w:ins>
    </w:p>
    <w:p w:rsidR="00B92A80" w:rsidRPr="00B92A80" w:rsidRDefault="00B92A80" w:rsidP="00B92A80">
      <w:pPr>
        <w:widowControl/>
        <w:pBdr>
          <w:top w:val="nil"/>
          <w:left w:val="nil"/>
          <w:bottom w:val="nil"/>
          <w:right w:val="nil"/>
          <w:between w:val="nil"/>
        </w:pBdr>
        <w:autoSpaceDE/>
        <w:autoSpaceDN/>
        <w:ind w:left="1080"/>
        <w:rPr>
          <w:rFonts w:ascii="Arial" w:hAnsi="Arial" w:cs="Arial"/>
          <w:sz w:val="20"/>
        </w:rPr>
      </w:pPr>
      <w:ins w:id="4" w:author="Ткачук Андрей Юрьевич" w:date="2018-07-18T15:04:00Z">
        <w:r w:rsidRPr="00B92A80">
          <w:rPr>
            <w:rFonts w:ascii="Arial" w:hAnsi="Arial" w:cs="Arial"/>
            <w:sz w:val="20"/>
          </w:rPr>
          <w:t>(одна установлена на шуруповерте)</w:t>
        </w:r>
      </w:ins>
      <w:r>
        <w:rPr>
          <w:rFonts w:ascii="Arial" w:hAnsi="Arial" w:cs="Arial"/>
          <w:sz w:val="20"/>
        </w:rPr>
        <w:t>.</w:t>
      </w:r>
    </w:p>
    <w:p w:rsidR="00B92A80" w:rsidRPr="00B92A80" w:rsidRDefault="00B92A80" w:rsidP="00B92A80">
      <w:pPr>
        <w:widowControl/>
        <w:numPr>
          <w:ilvl w:val="0"/>
          <w:numId w:val="34"/>
        </w:numPr>
        <w:pBdr>
          <w:top w:val="nil"/>
          <w:left w:val="nil"/>
          <w:bottom w:val="nil"/>
          <w:right w:val="nil"/>
          <w:between w:val="nil"/>
        </w:pBdr>
        <w:autoSpaceDE/>
        <w:autoSpaceDN/>
        <w:ind w:left="1080"/>
        <w:rPr>
          <w:rFonts w:ascii="Arial" w:hAnsi="Arial" w:cs="Arial"/>
          <w:sz w:val="20"/>
        </w:rPr>
      </w:pPr>
      <w:r w:rsidRPr="00B92A80">
        <w:rPr>
          <w:rFonts w:ascii="Arial" w:hAnsi="Arial" w:cs="Arial"/>
          <w:sz w:val="20"/>
          <w:lang w:eastAsia="zh-CN"/>
        </w:rPr>
        <w:t>USB LED фонарик-</w:t>
      </w:r>
      <w:ins w:id="5" w:author="Ткачук Андрей Юрьевич" w:date="2018-07-18T15:04:00Z">
        <w:r w:rsidRPr="00B92A80">
          <w:rPr>
            <w:rFonts w:ascii="Arial" w:hAnsi="Arial" w:cs="Arial"/>
            <w:sz w:val="20"/>
          </w:rPr>
          <w:t xml:space="preserve"> 1 шт</w:t>
        </w:r>
      </w:ins>
      <w:r w:rsidRPr="00B92A80">
        <w:rPr>
          <w:rFonts w:ascii="Arial" w:hAnsi="Arial" w:cs="Arial"/>
          <w:sz w:val="20"/>
        </w:rPr>
        <w:t>.</w:t>
      </w:r>
    </w:p>
    <w:p w:rsidR="00B92A80" w:rsidRPr="00B92A80" w:rsidRDefault="00B92A80" w:rsidP="00B92A80">
      <w:pPr>
        <w:widowControl/>
        <w:numPr>
          <w:ilvl w:val="0"/>
          <w:numId w:val="34"/>
        </w:numPr>
        <w:pBdr>
          <w:top w:val="nil"/>
          <w:left w:val="nil"/>
          <w:bottom w:val="nil"/>
          <w:right w:val="nil"/>
          <w:between w:val="nil"/>
        </w:pBdr>
        <w:autoSpaceDE/>
        <w:autoSpaceDN/>
        <w:ind w:left="1080"/>
        <w:rPr>
          <w:rFonts w:ascii="Arial" w:hAnsi="Arial" w:cs="Arial"/>
          <w:sz w:val="20"/>
        </w:rPr>
      </w:pPr>
      <w:r w:rsidRPr="00B92A80">
        <w:rPr>
          <w:rFonts w:ascii="Arial" w:hAnsi="Arial" w:cs="Arial"/>
          <w:sz w:val="20"/>
        </w:rPr>
        <w:t>Отверточная бита- 1 шт.</w:t>
      </w:r>
      <w:r w:rsidR="00E83557" w:rsidRPr="00E83557">
        <w:rPr>
          <w:noProof/>
          <w:sz w:val="24"/>
          <w:szCs w:val="24"/>
          <w:lang w:bidi="ar-SA"/>
        </w:rPr>
        <w:t xml:space="preserve"> </w:t>
      </w:r>
    </w:p>
    <w:p w:rsidR="00265515" w:rsidRDefault="00286C03" w:rsidP="00D27771">
      <w:pPr>
        <w:tabs>
          <w:tab w:val="left" w:pos="10585"/>
        </w:tabs>
        <w:spacing w:before="223" w:line="372" w:lineRule="auto"/>
        <w:ind w:left="1440" w:right="686"/>
        <w:rPr>
          <w:rFonts w:eastAsiaTheme="minorEastAsia"/>
          <w:sz w:val="24"/>
          <w:szCs w:val="24"/>
          <w:lang w:eastAsia="zh-CN"/>
        </w:rPr>
      </w:pPr>
      <w:r>
        <w:rPr>
          <w:noProof/>
          <w:lang w:bidi="ar-SA"/>
        </w:rPr>
        <w:drawing>
          <wp:anchor distT="0" distB="0" distL="114300" distR="114300" simplePos="0" relativeHeight="251654144" behindDoc="0" locked="0" layoutInCell="1" allowOverlap="1">
            <wp:simplePos x="0" y="0"/>
            <wp:positionH relativeFrom="column">
              <wp:posOffset>4831080</wp:posOffset>
            </wp:positionH>
            <wp:positionV relativeFrom="paragraph">
              <wp:posOffset>869950</wp:posOffset>
            </wp:positionV>
            <wp:extent cx="2167890" cy="320040"/>
            <wp:effectExtent l="19050" t="0" r="3810" b="0"/>
            <wp:wrapNone/>
            <wp:docPr id="12" name="图片 6" descr="批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批头.png"/>
                    <pic:cNvPicPr/>
                  </pic:nvPicPr>
                  <pic:blipFill>
                    <a:blip r:embed="rId22" cstate="print"/>
                    <a:stretch>
                      <a:fillRect/>
                    </a:stretch>
                  </pic:blipFill>
                  <pic:spPr>
                    <a:xfrm>
                      <a:off x="0" y="0"/>
                      <a:ext cx="2167890" cy="320040"/>
                    </a:xfrm>
                    <a:prstGeom prst="rect">
                      <a:avLst/>
                    </a:prstGeom>
                  </pic:spPr>
                </pic:pic>
              </a:graphicData>
            </a:graphic>
          </wp:anchor>
        </w:drawing>
      </w:r>
      <w:r w:rsidR="00265515">
        <w:rPr>
          <w:noProof/>
          <w:lang w:bidi="ar-SA"/>
        </w:rPr>
        <w:drawing>
          <wp:inline distT="0" distB="0" distL="0" distR="0">
            <wp:extent cx="1504010" cy="1146205"/>
            <wp:effectExtent l="0" t="0" r="0" b="0"/>
            <wp:docPr id="10" name="图片 5" descr="电池包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电池包2.png"/>
                    <pic:cNvPicPr/>
                  </pic:nvPicPr>
                  <pic:blipFill>
                    <a:blip r:embed="rId23" cstate="print"/>
                    <a:stretch>
                      <a:fillRect/>
                    </a:stretch>
                  </pic:blipFill>
                  <pic:spPr>
                    <a:xfrm>
                      <a:off x="0" y="0"/>
                      <a:ext cx="1508924" cy="1149950"/>
                    </a:xfrm>
                    <a:prstGeom prst="rect">
                      <a:avLst/>
                    </a:prstGeom>
                  </pic:spPr>
                </pic:pic>
              </a:graphicData>
            </a:graphic>
          </wp:inline>
        </w:drawing>
      </w:r>
      <w:r w:rsidR="00265515">
        <w:rPr>
          <w:noProof/>
          <w:lang w:bidi="ar-SA"/>
        </w:rPr>
        <w:drawing>
          <wp:inline distT="0" distB="0" distL="0" distR="0">
            <wp:extent cx="1915216" cy="1158676"/>
            <wp:effectExtent l="0" t="0" r="0" b="0"/>
            <wp:docPr id="11" name="图片 3" descr="充电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充电器.png"/>
                    <pic:cNvPicPr/>
                  </pic:nvPicPr>
                  <pic:blipFill>
                    <a:blip r:embed="rId24" cstate="print"/>
                    <a:stretch>
                      <a:fillRect/>
                    </a:stretch>
                  </pic:blipFill>
                  <pic:spPr>
                    <a:xfrm>
                      <a:off x="0" y="0"/>
                      <a:ext cx="1921104" cy="1162238"/>
                    </a:xfrm>
                    <a:prstGeom prst="rect">
                      <a:avLst/>
                    </a:prstGeom>
                  </pic:spPr>
                </pic:pic>
              </a:graphicData>
            </a:graphic>
          </wp:inline>
        </w:drawing>
      </w:r>
    </w:p>
    <w:p w:rsidR="00265515" w:rsidRDefault="00265515" w:rsidP="00265515">
      <w:pPr>
        <w:tabs>
          <w:tab w:val="left" w:pos="10585"/>
        </w:tabs>
        <w:spacing w:before="223" w:line="372" w:lineRule="auto"/>
        <w:ind w:right="686" w:firstLineChars="200" w:firstLine="440"/>
        <w:rPr>
          <w:rFonts w:eastAsiaTheme="minorEastAsia"/>
          <w:sz w:val="24"/>
          <w:szCs w:val="24"/>
          <w:lang w:eastAsia="zh-CN"/>
        </w:rPr>
      </w:pPr>
      <w:r w:rsidRPr="00862C0C">
        <w:rPr>
          <w:noProof/>
          <w:lang w:bidi="ar-SA"/>
        </w:rPr>
        <w:drawing>
          <wp:inline distT="0" distB="0" distL="0" distR="0">
            <wp:extent cx="4866269" cy="549399"/>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4866269" cy="549399"/>
                    </a:xfrm>
                    <a:prstGeom prst="rect">
                      <a:avLst/>
                    </a:prstGeom>
                    <a:noFill/>
                    <a:ln w="9525">
                      <a:noFill/>
                      <a:miter lim="800000"/>
                      <a:headEnd/>
                      <a:tailEnd/>
                    </a:ln>
                  </pic:spPr>
                </pic:pic>
              </a:graphicData>
            </a:graphic>
          </wp:inline>
        </w:drawing>
      </w:r>
    </w:p>
    <w:p w:rsidR="00410D3D" w:rsidRPr="00D27771" w:rsidRDefault="006452DF" w:rsidP="00D27771">
      <w:pPr>
        <w:tabs>
          <w:tab w:val="left" w:pos="10585"/>
        </w:tabs>
        <w:spacing w:before="223" w:line="372" w:lineRule="auto"/>
        <w:ind w:left="1440" w:right="686"/>
        <w:rPr>
          <w:rFonts w:eastAsiaTheme="minorEastAsia"/>
          <w:sz w:val="24"/>
          <w:szCs w:val="24"/>
          <w:lang w:eastAsia="zh-CN"/>
        </w:rPr>
      </w:pPr>
      <w:r>
        <w:rPr>
          <w:noProof/>
          <w:lang w:bidi="ar-SA"/>
        </w:rPr>
        <w:pict>
          <v:shape id="Надпись 18" o:spid="_x0000_s1028" type="#_x0000_t202" style="position:absolute;left:0;text-align:left;margin-left:341.9pt;margin-top:9pt;width:200.2pt;height:20.3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" stroked="f">
            <v:textbox style="mso-next-textbox:#Надпись 18;mso-fit-shape-to-text:t" inset="0,0,0,0">
              <w:txbxContent>
                <w:p w:rsidR="00714D35" w:rsidRPr="00E83557" w:rsidRDefault="00714D35" w:rsidP="00E83557">
                  <w:pPr>
                    <w:pStyle w:val="af"/>
                    <w:rPr>
                      <w:rFonts w:ascii="Arial" w:hAnsi="Arial" w:cs="Arial"/>
                      <w:i w:val="0"/>
                      <w:noProof/>
                      <w:color w:val="auto"/>
                      <w:sz w:val="24"/>
                      <w:szCs w:val="24"/>
                    </w:rPr>
                  </w:pPr>
                  <w:r w:rsidRPr="00E83557">
                    <w:rPr>
                      <w:rFonts w:ascii="Arial" w:hAnsi="Arial" w:cs="Arial"/>
                      <w:i w:val="0"/>
                      <w:color w:val="auto"/>
                    </w:rPr>
                    <w:t xml:space="preserve">Рисунок </w:t>
                  </w:r>
                  <w:r w:rsidR="00293DBC" w:rsidRPr="00E83557">
                    <w:rPr>
                      <w:rFonts w:ascii="Arial" w:hAnsi="Arial" w:cs="Arial"/>
                      <w:i w:val="0"/>
                      <w:color w:val="auto"/>
                    </w:rPr>
                    <w:fldChar w:fldCharType="begin"/>
                  </w:r>
                  <w:r w:rsidRPr="00E83557">
                    <w:rPr>
                      <w:rFonts w:ascii="Arial" w:hAnsi="Arial" w:cs="Arial"/>
                      <w:i w:val="0"/>
                      <w:color w:val="auto"/>
                    </w:rPr>
                    <w:instrText xml:space="preserve"> SEQ Рисунок \* ARABIC </w:instrText>
                  </w:r>
                  <w:r w:rsidR="00293DBC" w:rsidRPr="00E83557">
                    <w:rPr>
                      <w:rFonts w:ascii="Arial" w:hAnsi="Arial" w:cs="Arial"/>
                      <w:i w:val="0"/>
                      <w:color w:val="auto"/>
                    </w:rPr>
                    <w:fldChar w:fldCharType="separate"/>
                  </w:r>
                  <w:r>
                    <w:rPr>
                      <w:rFonts w:ascii="Arial" w:hAnsi="Arial" w:cs="Arial"/>
                      <w:i w:val="0"/>
                      <w:noProof/>
                      <w:color w:val="auto"/>
                    </w:rPr>
                    <w:t>2</w:t>
                  </w:r>
                  <w:r w:rsidR="00293DBC" w:rsidRPr="00E83557">
                    <w:rPr>
                      <w:rFonts w:ascii="Arial" w:hAnsi="Arial" w:cs="Arial"/>
                      <w:i w:val="0"/>
                      <w:color w:val="auto"/>
                    </w:rPr>
                    <w:fldChar w:fldCharType="end"/>
                  </w:r>
                  <w:r w:rsidRPr="00E83557">
                    <w:rPr>
                      <w:rFonts w:ascii="Arial" w:hAnsi="Arial" w:cs="Arial"/>
                      <w:i w:val="0"/>
                      <w:color w:val="auto"/>
                      <w:lang w:val="en-US"/>
                    </w:rPr>
                    <w:t xml:space="preserve"> </w:t>
                  </w:r>
                  <w:r w:rsidRPr="00E83557">
                    <w:rPr>
                      <w:rFonts w:ascii="Arial" w:hAnsi="Arial" w:cs="Arial"/>
                      <w:i w:val="0"/>
                      <w:color w:val="auto"/>
                    </w:rPr>
                    <w:t>Комплектность поставки.</w:t>
                  </w:r>
                </w:p>
              </w:txbxContent>
            </v:textbox>
            <w10:wrap type="square"/>
          </v:shape>
        </w:pict>
      </w:r>
    </w:p>
    <w:p w:rsidR="005F7C91" w:rsidRDefault="005F7C91" w:rsidP="0065413B">
      <w:pPr>
        <w:spacing w:before="101"/>
        <w:ind w:left="557"/>
        <w:outlineLvl w:val="0"/>
        <w:rPr>
          <w:rFonts w:ascii="Arial" w:eastAsia="Arial Narrow" w:hAnsi="Arial" w:cs="Arial"/>
          <w:b/>
          <w:color w:val="808080" w:themeColor="background1" w:themeShade="80"/>
          <w:sz w:val="24"/>
          <w:szCs w:val="24"/>
        </w:rPr>
      </w:pPr>
    </w:p>
    <w:p w:rsidR="00B92A80" w:rsidRDefault="006452DF" w:rsidP="0065413B">
      <w:pPr>
        <w:spacing w:before="101"/>
        <w:ind w:left="557"/>
        <w:outlineLvl w:val="0"/>
        <w:rPr>
          <w:rFonts w:ascii="Arial" w:eastAsia="Arial Narrow" w:hAnsi="Arial" w:cs="Arial"/>
          <w:b/>
          <w:color w:val="808080" w:themeColor="background1" w:themeShade="80"/>
          <w:sz w:val="24"/>
          <w:szCs w:val="24"/>
        </w:rPr>
      </w:pPr>
      <w:r>
        <w:rPr>
          <w:noProof/>
          <w:lang w:bidi="ar-SA"/>
        </w:rPr>
        <w:lastRenderedPageBreak/>
        <w:pict>
          <v:line id="Прямая соединительная линия 118" o:spid="_x0000_s1048" style="position:absolute;left:0;text-align:left;z-index:251657216;visibility:visible;mso-wrap-distance-top:-6e-5mm;mso-wrap-distance-bottom:-6e-5mm;mso-width-relative:margin"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" strokecolor="#a6a6a6" strokeweight="2.25pt">
            <o:lock v:ext="edit" shapetype="f"/>
          </v:line>
        </w:pict>
      </w:r>
      <w:r w:rsidR="0065413B" w:rsidRPr="0065413B">
        <w:rPr>
          <w:rFonts w:ascii="Arial" w:eastAsia="Arial Narrow" w:hAnsi="Arial" w:cs="Arial"/>
          <w:b/>
          <w:color w:val="808080" w:themeColor="background1" w:themeShade="80"/>
          <w:sz w:val="24"/>
          <w:szCs w:val="24"/>
        </w:rPr>
        <w:t>ТЕХНИЧЕСКИЕ ХАРАКТЕРИСТИКИ.</w:t>
      </w:r>
    </w:p>
    <w:p w:rsidR="0065413B" w:rsidRPr="0065413B" w:rsidRDefault="0065413B" w:rsidP="0065413B">
      <w:pPr>
        <w:spacing w:before="101"/>
        <w:ind w:left="557"/>
        <w:outlineLvl w:val="0"/>
        <w:rPr>
          <w:rFonts w:ascii="Arial" w:eastAsia="Arial Narrow" w:hAnsi="Arial" w:cs="Arial"/>
          <w:b/>
          <w:color w:val="808080" w:themeColor="background1" w:themeShade="80"/>
          <w:sz w:val="24"/>
          <w:szCs w:val="24"/>
        </w:rPr>
      </w:pPr>
      <w:r w:rsidRPr="0065413B">
        <w:rPr>
          <w:rFonts w:ascii="Arial" w:eastAsia="Arial Narrow" w:hAnsi="Arial" w:cs="Arial"/>
          <w:b/>
          <w:noProof/>
          <w:sz w:val="24"/>
          <w:szCs w:val="24"/>
          <w:lang w:bidi="ar-SA"/>
        </w:rPr>
        <w:t xml:space="preserve"> </w:t>
      </w:r>
    </w:p>
    <w:tbl>
      <w:tblPr>
        <w:tblW w:w="72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29"/>
        <w:gridCol w:w="3630"/>
      </w:tblGrid>
      <w:tr w:rsidR="00B92A80" w:rsidRPr="00904506" w:rsidTr="00A63D21">
        <w:trPr>
          <w:jc w:val="center"/>
        </w:trPr>
        <w:tc>
          <w:tcPr>
            <w:tcW w:w="3629"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Mar>
              <w:top w:w="20" w:type="dxa"/>
              <w:left w:w="100" w:type="dxa"/>
              <w:bottom w:w="100" w:type="dxa"/>
              <w:right w:w="100" w:type="dxa"/>
            </w:tcMar>
            <w:vAlign w:val="center"/>
          </w:tcPr>
          <w:p w:rsidR="002E5F46" w:rsidRDefault="00B92A80">
            <w:pPr>
              <w:jc w:val="center"/>
              <w:rPr>
                <w:b/>
                <w:sz w:val="20"/>
              </w:rPr>
              <w:pPrChange w:id="6" w:author="Ткачук Андрей Юрьевич" w:date="2018-07-18T17:17:00Z">
                <w:pPr/>
              </w:pPrChange>
            </w:pPr>
            <w:r w:rsidRPr="00904506">
              <w:rPr>
                <w:b/>
                <w:sz w:val="20"/>
              </w:rPr>
              <w:t>Параметры</w:t>
            </w:r>
          </w:p>
        </w:tc>
        <w:tc>
          <w:tcPr>
            <w:tcW w:w="363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Mar>
              <w:top w:w="100" w:type="dxa"/>
              <w:left w:w="100" w:type="dxa"/>
              <w:bottom w:w="100" w:type="dxa"/>
              <w:right w:w="100" w:type="dxa"/>
            </w:tcMar>
            <w:vAlign w:val="center"/>
          </w:tcPr>
          <w:p w:rsidR="002E5F46" w:rsidRDefault="00B92A80">
            <w:pPr>
              <w:jc w:val="center"/>
              <w:rPr>
                <w:b/>
                <w:sz w:val="20"/>
              </w:rPr>
              <w:pPrChange w:id="7" w:author="Ткачук Андрей Юрьевич" w:date="2018-07-18T17:17:00Z">
                <w:pPr/>
              </w:pPrChange>
            </w:pPr>
            <w:r w:rsidRPr="00904506">
              <w:rPr>
                <w:b/>
                <w:sz w:val="20"/>
              </w:rPr>
              <w:t>Значения</w:t>
            </w:r>
          </w:p>
        </w:tc>
      </w:tr>
      <w:tr w:rsidR="00B92A80" w:rsidRPr="00904506" w:rsidTr="00B92A80">
        <w:trPr>
          <w:jc w:val="center"/>
        </w:trPr>
        <w:tc>
          <w:tcPr>
            <w:tcW w:w="362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2E5F46" w:rsidRDefault="00B92A80">
            <w:pPr>
              <w:jc w:val="center"/>
              <w:rPr>
                <w:sz w:val="20"/>
              </w:rPr>
              <w:pPrChange w:id="8" w:author="Ткачук Андрей Юрьевич" w:date="2018-07-18T17:17:00Z">
                <w:pPr/>
              </w:pPrChange>
            </w:pPr>
            <w:r w:rsidRPr="00904506">
              <w:rPr>
                <w:sz w:val="20"/>
              </w:rPr>
              <w:t>Аккумуляторн</w:t>
            </w:r>
            <w:r>
              <w:rPr>
                <w:sz w:val="20"/>
              </w:rPr>
              <w:t>ая батарея</w:t>
            </w:r>
          </w:p>
        </w:tc>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2E5F46" w:rsidRDefault="00B92A80">
            <w:pPr>
              <w:jc w:val="center"/>
              <w:rPr>
                <w:sz w:val="20"/>
              </w:rPr>
              <w:pPrChange w:id="9" w:author="Ткачук Андрей Юрьевич" w:date="2018-07-18T17:17:00Z">
                <w:pPr/>
              </w:pPrChange>
            </w:pPr>
            <w:r w:rsidRPr="00904506">
              <w:rPr>
                <w:sz w:val="20"/>
              </w:rPr>
              <w:t>Li-lon</w:t>
            </w:r>
          </w:p>
          <w:p w:rsidR="002E5F46" w:rsidRDefault="00B92A80">
            <w:pPr>
              <w:jc w:val="center"/>
              <w:rPr>
                <w:sz w:val="20"/>
              </w:rPr>
              <w:pPrChange w:id="10" w:author="Grishin Vitaliy" w:date="2018-08-03T12:30:00Z">
                <w:pPr/>
              </w:pPrChange>
            </w:pPr>
            <w:r w:rsidRPr="00904506">
              <w:rPr>
                <w:sz w:val="20"/>
              </w:rPr>
              <w:t>(литий-ион</w:t>
            </w:r>
            <w:del w:id="11" w:author="Grishin Vitaliy" w:date="2018-08-03T12:30:00Z">
              <w:r w:rsidRPr="00904506" w:rsidDel="003C4DD5">
                <w:rPr>
                  <w:sz w:val="20"/>
                </w:rPr>
                <w:delText>ный</w:delText>
              </w:r>
            </w:del>
            <w:r w:rsidRPr="00904506">
              <w:rPr>
                <w:sz w:val="20"/>
              </w:rPr>
              <w:t>)</w:t>
            </w:r>
          </w:p>
        </w:tc>
      </w:tr>
      <w:tr w:rsidR="00B92A80" w:rsidRPr="00904506" w:rsidTr="00B92A80">
        <w:trPr>
          <w:jc w:val="center"/>
        </w:trPr>
        <w:tc>
          <w:tcPr>
            <w:tcW w:w="362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2E5F46" w:rsidRDefault="00B92A80">
            <w:pPr>
              <w:jc w:val="center"/>
              <w:rPr>
                <w:sz w:val="20"/>
              </w:rPr>
              <w:pPrChange w:id="12" w:author="Ткачук Андрей Юрьевич" w:date="2018-07-18T17:17:00Z">
                <w:pPr/>
              </w:pPrChange>
            </w:pPr>
            <w:r w:rsidRPr="00904506">
              <w:rPr>
                <w:sz w:val="20"/>
              </w:rPr>
              <w:t>Напряжение, В</w:t>
            </w:r>
          </w:p>
        </w:tc>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2E5F46" w:rsidRDefault="00B92A80">
            <w:pPr>
              <w:jc w:val="center"/>
              <w:rPr>
                <w:sz w:val="20"/>
              </w:rPr>
              <w:pPrChange w:id="13" w:author="Ткачук Андрей Юрьевич" w:date="2018-07-18T17:17:00Z">
                <w:pPr/>
              </w:pPrChange>
            </w:pPr>
            <w:r w:rsidRPr="00904506">
              <w:rPr>
                <w:sz w:val="20"/>
              </w:rPr>
              <w:t>18</w:t>
            </w:r>
          </w:p>
        </w:tc>
      </w:tr>
      <w:tr w:rsidR="00B92A80" w:rsidRPr="00904506" w:rsidTr="00B92A80">
        <w:trPr>
          <w:jc w:val="center"/>
        </w:trPr>
        <w:tc>
          <w:tcPr>
            <w:tcW w:w="362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2E5F46" w:rsidRDefault="00B92A80">
            <w:pPr>
              <w:jc w:val="center"/>
              <w:rPr>
                <w:sz w:val="20"/>
              </w:rPr>
              <w:pPrChange w:id="14" w:author="Ткачук Андрей Юрьевич" w:date="2018-07-18T17:17:00Z">
                <w:pPr/>
              </w:pPrChange>
            </w:pPr>
            <w:r w:rsidRPr="00904506">
              <w:rPr>
                <w:rFonts w:ascii="Arial Unicode MS" w:eastAsia="Arial Unicode MS" w:hAnsi="Arial Unicode MS" w:cs="Arial Unicode MS"/>
                <w:sz w:val="20"/>
              </w:rPr>
              <w:t>Емкость аккумулятора, А⋅ч</w:t>
            </w:r>
          </w:p>
        </w:tc>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2E5F46" w:rsidRDefault="00B92A80">
            <w:pPr>
              <w:jc w:val="center"/>
              <w:rPr>
                <w:sz w:val="20"/>
                <w:lang w:val="en-US"/>
              </w:rPr>
              <w:pPrChange w:id="15" w:author="Ткачук Андрей Юрьевич" w:date="2018-07-18T17:17:00Z">
                <w:pPr/>
              </w:pPrChange>
            </w:pPr>
            <w:r w:rsidRPr="00904506">
              <w:rPr>
                <w:sz w:val="20"/>
              </w:rPr>
              <w:t>2</w:t>
            </w:r>
            <w:r w:rsidR="00D969EE">
              <w:rPr>
                <w:sz w:val="20"/>
                <w:lang w:val="en-US"/>
              </w:rPr>
              <w:t>.4</w:t>
            </w:r>
          </w:p>
        </w:tc>
      </w:tr>
      <w:tr w:rsidR="00B92A80" w:rsidRPr="00630076" w:rsidTr="00B92A80">
        <w:trPr>
          <w:jc w:val="center"/>
        </w:trPr>
        <w:tc>
          <w:tcPr>
            <w:tcW w:w="362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2E5F46" w:rsidRDefault="00B92A80">
            <w:pPr>
              <w:jc w:val="center"/>
              <w:rPr>
                <w:rFonts w:ascii="Arial" w:hAnsi="Arial" w:cs="Arial"/>
                <w:color w:val="FF0000"/>
                <w:sz w:val="20"/>
                <w:lang w:eastAsia="zh-CN"/>
              </w:rPr>
              <w:pPrChange w:id="16" w:author="Ткачук Андрей Юрьевич" w:date="2018-07-18T17:17:00Z">
                <w:pPr/>
              </w:pPrChange>
            </w:pPr>
            <w:r w:rsidRPr="00B92A80">
              <w:rPr>
                <w:rFonts w:ascii="Arial" w:hAnsi="Arial" w:cs="Arial"/>
                <w:sz w:val="20"/>
                <w:lang w:eastAsia="zh-CN"/>
              </w:rPr>
              <w:t>Скорость холостого хода</w:t>
            </w:r>
            <w:r w:rsidR="00BE68BE" w:rsidRPr="00BE68BE">
              <w:rPr>
                <w:rFonts w:ascii="Arial" w:hAnsi="Arial" w:cs="Arial"/>
                <w:sz w:val="20"/>
                <w:lang w:eastAsia="zh-CN"/>
              </w:rPr>
              <w:t xml:space="preserve"> </w:t>
            </w:r>
            <w:r w:rsidR="00BE68BE">
              <w:rPr>
                <w:rFonts w:ascii="Arial" w:hAnsi="Arial" w:cs="Arial"/>
                <w:sz w:val="20"/>
                <w:lang w:eastAsia="zh-CN"/>
              </w:rPr>
              <w:t>(</w:t>
            </w:r>
            <w:r w:rsidRPr="00B92A80">
              <w:rPr>
                <w:rFonts w:ascii="Arial" w:eastAsiaTheme="minorEastAsia" w:hAnsi="Arial" w:cs="Arial"/>
                <w:sz w:val="20"/>
                <w:lang w:eastAsia="zh-CN"/>
              </w:rPr>
              <w:t>вперед</w:t>
            </w:r>
            <w:r w:rsidRPr="00B92A80">
              <w:rPr>
                <w:rFonts w:ascii="Arial" w:hAnsi="Arial" w:cs="Arial"/>
                <w:sz w:val="20"/>
                <w:lang w:eastAsia="zh-CN"/>
              </w:rPr>
              <w:t>)</w:t>
            </w:r>
            <w:r w:rsidR="00A63D21">
              <w:rPr>
                <w:rFonts w:ascii="Arial" w:hAnsi="Arial" w:cs="Arial"/>
                <w:sz w:val="20"/>
                <w:lang w:eastAsia="zh-CN"/>
              </w:rPr>
              <w:t xml:space="preserve">, </w:t>
            </w:r>
            <w:r>
              <w:rPr>
                <w:rFonts w:ascii="Arial" w:hAnsi="Arial" w:cs="Arial"/>
                <w:sz w:val="20"/>
                <w:lang w:eastAsia="zh-CN"/>
              </w:rPr>
              <w:t>об./мин.</w:t>
            </w:r>
          </w:p>
        </w:tc>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2E5F46" w:rsidRDefault="00B92A80">
            <w:pPr>
              <w:jc w:val="center"/>
              <w:rPr>
                <w:color w:val="FF0000"/>
                <w:sz w:val="20"/>
                <w:lang w:eastAsia="zh-CN"/>
              </w:rPr>
              <w:pPrChange w:id="17" w:author="Ткачук Андрей Юрьевич" w:date="2018-07-18T17:17:00Z">
                <w:pPr/>
              </w:pPrChange>
            </w:pPr>
            <w:r w:rsidRPr="00A63D21">
              <w:rPr>
                <w:sz w:val="20"/>
              </w:rPr>
              <w:t>0–</w:t>
            </w:r>
            <w:r w:rsidRPr="00A63D21">
              <w:rPr>
                <w:rFonts w:hint="eastAsia"/>
                <w:sz w:val="20"/>
                <w:lang w:eastAsia="zh-CN"/>
              </w:rPr>
              <w:t>2300/0-1800/0-1600</w:t>
            </w:r>
          </w:p>
        </w:tc>
      </w:tr>
      <w:tr w:rsidR="00B92A80" w:rsidRPr="00904506" w:rsidTr="00B92A80">
        <w:trPr>
          <w:jc w:val="center"/>
        </w:trPr>
        <w:tc>
          <w:tcPr>
            <w:tcW w:w="362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2E5F46" w:rsidRDefault="00B92A80">
            <w:pPr>
              <w:jc w:val="center"/>
              <w:rPr>
                <w:sz w:val="20"/>
              </w:rPr>
              <w:pPrChange w:id="18" w:author="Ткачук Андрей Юрьевич" w:date="2018-07-18T17:17:00Z">
                <w:pPr/>
              </w:pPrChange>
            </w:pPr>
            <w:r w:rsidRPr="00DD5921">
              <w:rPr>
                <w:rFonts w:ascii="Arial Unicode MS" w:eastAsia="Arial Unicode MS" w:hAnsi="Arial Unicode MS" w:cs="Arial Unicode MS"/>
                <w:sz w:val="20"/>
              </w:rPr>
              <w:t>Максимальный крутящий момент, Н⋅м</w:t>
            </w:r>
          </w:p>
        </w:tc>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2E5F46" w:rsidRDefault="00B92A80">
            <w:pPr>
              <w:jc w:val="center"/>
              <w:rPr>
                <w:sz w:val="20"/>
              </w:rPr>
              <w:pPrChange w:id="19" w:author="Ткачук Андрей Юрьевич" w:date="2018-07-18T17:17:00Z">
                <w:pPr/>
              </w:pPrChange>
            </w:pPr>
            <w:r>
              <w:rPr>
                <w:rFonts w:hint="eastAsia"/>
                <w:sz w:val="20"/>
                <w:lang w:eastAsia="zh-CN"/>
              </w:rPr>
              <w:t>280</w:t>
            </w:r>
            <w:del w:id="20" w:author="Grishin Vitaliy" w:date="2018-08-03T12:30:00Z">
              <w:r w:rsidRPr="00904506" w:rsidDel="003C4DD5">
                <w:rPr>
                  <w:sz w:val="20"/>
                </w:rPr>
                <w:delText>40</w:delText>
              </w:r>
            </w:del>
          </w:p>
        </w:tc>
      </w:tr>
      <w:tr w:rsidR="00A63D21" w:rsidRPr="00630076" w:rsidTr="00B92A80">
        <w:trPr>
          <w:jc w:val="center"/>
        </w:trPr>
        <w:tc>
          <w:tcPr>
            <w:tcW w:w="362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2E5F46" w:rsidRDefault="00A63D21">
            <w:pPr>
              <w:jc w:val="center"/>
              <w:rPr>
                <w:rFonts w:ascii="Arial" w:hAnsi="Arial" w:cs="Arial"/>
                <w:sz w:val="20"/>
                <w:lang w:eastAsia="zh-CN"/>
              </w:rPr>
              <w:pPrChange w:id="21" w:author="Ткачук Андрей Юрьевич" w:date="2018-07-18T17:17:00Z">
                <w:pPr/>
              </w:pPrChange>
            </w:pPr>
            <w:r w:rsidRPr="00067192">
              <w:rPr>
                <w:rFonts w:ascii="Arial" w:hAnsi="Arial" w:cs="Arial"/>
                <w:sz w:val="20"/>
                <w:lang w:eastAsia="zh-CN"/>
              </w:rPr>
              <w:t>тип гнезда</w:t>
            </w:r>
            <w:r>
              <w:rPr>
                <w:rFonts w:ascii="Arial" w:hAnsi="Arial" w:cs="Arial"/>
                <w:sz w:val="20"/>
                <w:lang w:eastAsia="zh-CN"/>
              </w:rPr>
              <w:t>, дюйм</w:t>
            </w:r>
          </w:p>
        </w:tc>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2E5F46" w:rsidRDefault="00A63D21">
            <w:pPr>
              <w:jc w:val="center"/>
              <w:rPr>
                <w:rFonts w:ascii="Arial" w:hAnsi="Arial" w:cs="Arial"/>
                <w:sz w:val="20"/>
                <w:lang w:eastAsia="zh-CN"/>
              </w:rPr>
              <w:pPrChange w:id="22" w:author="Ткачук Андрей Юрьевич" w:date="2018-07-18T17:17:00Z">
                <w:pPr/>
              </w:pPrChange>
            </w:pPr>
            <w:r w:rsidRPr="00067192">
              <w:rPr>
                <w:rFonts w:ascii="Arial" w:hAnsi="Arial" w:cs="Arial"/>
                <w:sz w:val="20"/>
                <w:lang w:eastAsia="zh-CN"/>
              </w:rPr>
              <w:t xml:space="preserve">1/4 </w:t>
            </w:r>
          </w:p>
        </w:tc>
      </w:tr>
      <w:tr w:rsidR="00A63D21" w:rsidRPr="00904506" w:rsidTr="00B92A80">
        <w:trPr>
          <w:jc w:val="center"/>
        </w:trPr>
        <w:tc>
          <w:tcPr>
            <w:tcW w:w="362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2E5F46" w:rsidRDefault="00A63D21">
            <w:pPr>
              <w:jc w:val="center"/>
              <w:rPr>
                <w:sz w:val="20"/>
              </w:rPr>
              <w:pPrChange w:id="23" w:author="Ткачук Андрей Юрьевич" w:date="2018-07-18T17:17:00Z">
                <w:pPr/>
              </w:pPrChange>
            </w:pPr>
            <w:r w:rsidRPr="00DD5921">
              <w:rPr>
                <w:sz w:val="20"/>
              </w:rPr>
              <w:t>Время зарядки аккумул</w:t>
            </w:r>
            <w:r w:rsidRPr="00904506">
              <w:rPr>
                <w:sz w:val="20"/>
              </w:rPr>
              <w:t>ятора, ч</w:t>
            </w:r>
          </w:p>
        </w:tc>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2E5F46" w:rsidRDefault="00A63D21">
            <w:pPr>
              <w:jc w:val="center"/>
              <w:rPr>
                <w:sz w:val="20"/>
              </w:rPr>
              <w:pPrChange w:id="24" w:author="Ткачук Андрей Юрьевич" w:date="2018-07-18T17:17:00Z">
                <w:pPr/>
              </w:pPrChange>
            </w:pPr>
            <w:r w:rsidRPr="00904506">
              <w:rPr>
                <w:sz w:val="20"/>
              </w:rPr>
              <w:t>1</w:t>
            </w:r>
          </w:p>
        </w:tc>
      </w:tr>
      <w:tr w:rsidR="00A63D21" w:rsidRPr="00904506" w:rsidTr="00B92A80">
        <w:trPr>
          <w:jc w:val="center"/>
        </w:trPr>
        <w:tc>
          <w:tcPr>
            <w:tcW w:w="362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2E5F46" w:rsidRDefault="00A63D21">
            <w:pPr>
              <w:jc w:val="center"/>
              <w:rPr>
                <w:sz w:val="20"/>
              </w:rPr>
              <w:pPrChange w:id="25" w:author="Ткачук Андрей Юрьевич" w:date="2018-07-18T17:17:00Z">
                <w:pPr/>
              </w:pPrChange>
            </w:pPr>
            <w:r w:rsidRPr="00904506">
              <w:rPr>
                <w:sz w:val="20"/>
              </w:rPr>
              <w:t>Масса, кг</w:t>
            </w:r>
          </w:p>
        </w:tc>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2E5F46" w:rsidRDefault="00A63D21">
            <w:pPr>
              <w:jc w:val="center"/>
              <w:rPr>
                <w:sz w:val="20"/>
                <w:lang w:eastAsia="zh-CN"/>
              </w:rPr>
              <w:pPrChange w:id="26" w:author="Ткачук Андрей Юрьевич" w:date="2018-07-18T17:17:00Z">
                <w:pPr/>
              </w:pPrChange>
            </w:pPr>
            <w:r w:rsidRPr="00904506">
              <w:rPr>
                <w:sz w:val="20"/>
              </w:rPr>
              <w:t>1,</w:t>
            </w:r>
            <w:r>
              <w:rPr>
                <w:rFonts w:hint="eastAsia"/>
                <w:sz w:val="20"/>
                <w:lang w:eastAsia="zh-CN"/>
              </w:rPr>
              <w:t>45</w:t>
            </w:r>
          </w:p>
        </w:tc>
      </w:tr>
    </w:tbl>
    <w:p w:rsidR="0065413B" w:rsidRPr="0065413B" w:rsidRDefault="0065413B" w:rsidP="00B92A80"/>
    <w:p w:rsidR="0053776B" w:rsidRDefault="0053776B" w:rsidP="00410D3D">
      <w:pPr>
        <w:spacing w:before="101"/>
        <w:ind w:left="557"/>
        <w:jc w:val="right"/>
        <w:outlineLvl w:val="0"/>
        <w:rPr>
          <w:rFonts w:ascii="Arial" w:eastAsia="Arial Narrow" w:hAnsi="Arial" w:cs="Arial"/>
          <w:b/>
          <w:color w:val="808080" w:themeColor="background1" w:themeShade="80"/>
          <w:sz w:val="24"/>
          <w:szCs w:val="24"/>
        </w:rPr>
      </w:pPr>
    </w:p>
    <w:p w:rsidR="0065413B" w:rsidRPr="002137C6" w:rsidRDefault="006452DF" w:rsidP="002137C6">
      <w:pPr>
        <w:spacing w:before="101"/>
        <w:ind w:left="557"/>
        <w:outlineLvl w:val="0"/>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bidi="ar-SA"/>
        </w:rPr>
        <w:lastRenderedPageBreak/>
        <w:pict>
          <v:line id="Прямая соединительная линия 120" o:spid="_x0000_s1046" style="position:absolute;left:0;text-align:left;z-index:251658240;visibility:visible;mso-wrap-distance-top:-6e-5mm;mso-wrap-distance-bottom:-6e-5mm;mso-width-relative:margin" from="311.85pt,5.35pt" to="779.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" strokecolor="#a6a6a6" strokeweight="2.25pt">
            <o:lock v:ext="edit" shapetype="f"/>
          </v:line>
        </w:pict>
      </w:r>
      <w:r w:rsidR="0065413B" w:rsidRPr="002137C6">
        <w:rPr>
          <w:rFonts w:ascii="Arial" w:eastAsia="Arial Narrow" w:hAnsi="Arial" w:cs="Arial"/>
          <w:b/>
          <w:color w:val="808080" w:themeColor="background1" w:themeShade="80"/>
          <w:sz w:val="24"/>
          <w:szCs w:val="24"/>
        </w:rPr>
        <w:t>ПРАВИЛА ЭКСПЛУАТАЦИИ ОБОРУДОВАНИЯ.</w:t>
      </w:r>
    </w:p>
    <w:p w:rsidR="000D4EA1" w:rsidRDefault="000D4EA1" w:rsidP="000D4EA1">
      <w:pPr>
        <w:tabs>
          <w:tab w:val="left" w:pos="10585"/>
        </w:tabs>
        <w:ind w:left="1077" w:right="686"/>
        <w:jc w:val="both"/>
        <w:rPr>
          <w:rFonts w:ascii="Arial" w:hAnsi="Arial" w:cs="Arial"/>
          <w:b/>
          <w:sz w:val="20"/>
          <w:szCs w:val="20"/>
        </w:rPr>
      </w:pP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Не сверлите стены или другие поверхности, где проходит электрическая проводка.</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Если сверло или насадку заклинило при работе, немедленно выключите инструмент, освободите сверло и после этого продолжите работу</w:t>
      </w:r>
      <w:r>
        <w:rPr>
          <w:rFonts w:ascii="Arial" w:hAnsi="Arial" w:cs="Arial"/>
          <w:sz w:val="20"/>
          <w:szCs w:val="20"/>
        </w:rPr>
        <w:t>.</w:t>
      </w:r>
      <w:r w:rsidRPr="000D4EA1">
        <w:rPr>
          <w:rFonts w:ascii="Arial" w:hAnsi="Arial" w:cs="Arial"/>
          <w:sz w:val="20"/>
          <w:szCs w:val="20"/>
        </w:rPr>
        <w:t xml:space="preserve"> </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Используйте шумогасящие наушники при использовании инструмента в течение длительной работы. Длительное подвергание шуму высокой интенсивности может стать причиной потери слуха.</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Всегда носите защитные очки при использовании этого инструмента. Используйте респиратор для работы, при которой образуется пыль.</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Надежно закрепите обрабатываемую деталь при сверлении. Никогда не держите деталь в руках, или зажав ногами. Плохой крепеж детали может привести к деформации насадок, приводящих к потере контроля над инструментом и возможным травмам.</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Никогда не оставляйте клавишу включения/выключения зафиксированной в положении «ON» («Включено»). Перед включением убедитесь, что клавиша включения/выключения находится в положении «OFF» ("Выключено"). Случайный запуск может стать причиной травмы.</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Разрешается использовать только зарядные устройства с торговой маркой «</w:t>
      </w:r>
      <w:r>
        <w:rPr>
          <w:rFonts w:ascii="Arial" w:hAnsi="Arial" w:cs="Arial"/>
          <w:noProof/>
          <w:sz w:val="20"/>
          <w:szCs w:val="20"/>
          <w:lang w:bidi="ar-SA"/>
        </w:rPr>
        <w:drawing>
          <wp:inline distT="0" distB="0" distL="0" distR="0">
            <wp:extent cx="817245" cy="182880"/>
            <wp:effectExtent l="0" t="0" r="190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0D4EA1">
        <w:rPr>
          <w:rFonts w:ascii="Arial" w:hAnsi="Arial" w:cs="Arial"/>
          <w:sz w:val="20"/>
          <w:szCs w:val="20"/>
        </w:rPr>
        <w:t xml:space="preserve"> », зарядные устройства других производителей могут стать причиной возгорания.</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Разрешается использовать только аккумуляторную батарею торговой марки «</w:t>
      </w:r>
      <w:r>
        <w:rPr>
          <w:rFonts w:ascii="Arial" w:hAnsi="Arial" w:cs="Arial"/>
          <w:noProof/>
          <w:sz w:val="20"/>
          <w:szCs w:val="20"/>
          <w:lang w:bidi="ar-SA"/>
        </w:rPr>
        <w:drawing>
          <wp:inline distT="0" distB="0" distL="0" distR="0">
            <wp:extent cx="817245" cy="182880"/>
            <wp:effectExtent l="0" t="0" r="190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0D4EA1">
        <w:rPr>
          <w:rFonts w:ascii="Arial" w:hAnsi="Arial" w:cs="Arial"/>
          <w:sz w:val="20"/>
          <w:szCs w:val="20"/>
        </w:rPr>
        <w:t xml:space="preserve"> », аккумуляторные батареи других производителей могут стать причиной возгорания.</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Не перегружайте аккумуляторную дрель-</w:t>
      </w:r>
      <w:r w:rsidR="00623E16">
        <w:rPr>
          <w:rFonts w:ascii="Arial" w:hAnsi="Arial" w:cs="Arial"/>
          <w:sz w:val="20"/>
          <w:szCs w:val="20"/>
        </w:rPr>
        <w:t>гайк</w:t>
      </w:r>
      <w:r w:rsidRPr="000D4EA1">
        <w:rPr>
          <w:rFonts w:ascii="Arial" w:hAnsi="Arial" w:cs="Arial"/>
          <w:sz w:val="20"/>
          <w:szCs w:val="20"/>
        </w:rPr>
        <w:t>овёрт, используйте изделие строго по назначению.</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 процессе хранения, регулировки или замены насадок необходимо отсоединить аккумуляторную батарею от изделия, кнопка переключателя «Вкл/Выкл» должна находиться в положении выключено. Это снижает вероятность случайного включения.</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 xml:space="preserve">В процессе хранения держите аккумуляторную батарею вдали от металлических предметов: скрепок, монет, ключей, гвоздей, винтов - и других небольших металлических предметов, которые могут привести к соприкосновению внутренних частей аккумуляторной батареи, что ведет к искрению и возможному </w:t>
      </w:r>
      <w:r w:rsidRPr="000D4EA1">
        <w:rPr>
          <w:rFonts w:ascii="Arial" w:hAnsi="Arial" w:cs="Arial"/>
          <w:sz w:val="20"/>
          <w:szCs w:val="20"/>
        </w:rPr>
        <w:lastRenderedPageBreak/>
        <w:t>возгоранию.</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Проверяйте изделие на отсутствие заклинивания вращающихся деталей, поломки и других ситуаций, которые негативно влияют на работу аккумуляторной дрели-</w:t>
      </w:r>
      <w:r w:rsidR="00623E16">
        <w:rPr>
          <w:rFonts w:ascii="Arial" w:hAnsi="Arial" w:cs="Arial"/>
          <w:sz w:val="20"/>
          <w:szCs w:val="20"/>
        </w:rPr>
        <w:t>гайк</w:t>
      </w:r>
      <w:r w:rsidRPr="000D4EA1">
        <w:rPr>
          <w:rFonts w:ascii="Arial" w:hAnsi="Arial" w:cs="Arial"/>
          <w:sz w:val="20"/>
          <w:szCs w:val="20"/>
        </w:rPr>
        <w:t>овёрта.</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 процессе работы держитесь руками только за изолированные части аккумуляторной дрели-</w:t>
      </w:r>
      <w:r w:rsidR="00623E16">
        <w:rPr>
          <w:rFonts w:ascii="Arial" w:hAnsi="Arial" w:cs="Arial"/>
          <w:sz w:val="20"/>
          <w:szCs w:val="20"/>
        </w:rPr>
        <w:t>гайк</w:t>
      </w:r>
      <w:r w:rsidRPr="000D4EA1">
        <w:rPr>
          <w:rFonts w:ascii="Arial" w:hAnsi="Arial" w:cs="Arial"/>
          <w:sz w:val="20"/>
          <w:szCs w:val="20"/>
        </w:rPr>
        <w:t xml:space="preserve">овёрта. </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 случае заклинивания немедленно выключите изделие, поменяйте направление вращения, нажмите на кнопку «Вкл/Выкл» и неспеша потяните изделие на себя.</w:t>
      </w:r>
    </w:p>
    <w:p w:rsidR="000D4EA1" w:rsidRPr="000D4EA1" w:rsidRDefault="00BE68BE" w:rsidP="000D4EA1">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000D4EA1" w:rsidRPr="000D4EA1">
        <w:rPr>
          <w:rFonts w:ascii="Arial" w:hAnsi="Arial" w:cs="Arial"/>
          <w:sz w:val="20"/>
          <w:szCs w:val="20"/>
        </w:rPr>
        <w:t>Строжайше запрещается касаться руками вращающихся патрона или насадок.</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 процессе установки сверла следите за правильностью расположения хвостовика на кулачках сверлильного патрона.</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Запрещается перемещать работающую аккумуляторную дрель-</w:t>
      </w:r>
      <w:r w:rsidR="00623E16">
        <w:rPr>
          <w:rFonts w:ascii="Arial" w:hAnsi="Arial" w:cs="Arial"/>
          <w:sz w:val="20"/>
          <w:szCs w:val="20"/>
        </w:rPr>
        <w:t>гайк</w:t>
      </w:r>
      <w:r w:rsidRPr="000D4EA1">
        <w:rPr>
          <w:rFonts w:ascii="Arial" w:hAnsi="Arial" w:cs="Arial"/>
          <w:sz w:val="20"/>
          <w:szCs w:val="20"/>
        </w:rPr>
        <w:t>овёрт вдоль тела.</w:t>
      </w:r>
    </w:p>
    <w:p w:rsidR="000D4EA1" w:rsidRPr="00BE68BE" w:rsidRDefault="000D4EA1" w:rsidP="00BE68BE">
      <w:pPr>
        <w:tabs>
          <w:tab w:val="left" w:pos="10585"/>
        </w:tabs>
        <w:ind w:left="720" w:right="686"/>
        <w:jc w:val="both"/>
        <w:rPr>
          <w:rFonts w:ascii="Arial" w:hAnsi="Arial" w:cs="Arial"/>
          <w:b/>
          <w:sz w:val="20"/>
          <w:szCs w:val="20"/>
        </w:rPr>
      </w:pPr>
      <w:r w:rsidRPr="00BE68BE">
        <w:rPr>
          <w:rFonts w:ascii="Arial" w:hAnsi="Arial" w:cs="Arial"/>
          <w:b/>
          <w:sz w:val="20"/>
          <w:szCs w:val="20"/>
        </w:rPr>
        <w:t>Аккумуляторная батарея и зарядное устройство.</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Во избежание поломки аккумуляторной батареи мы рекомендуем Вам использовать только зарядные устройства под торговой маркой</w:t>
      </w:r>
      <w:r>
        <w:rPr>
          <w:rFonts w:ascii="Arial" w:hAnsi="Arial" w:cs="Arial"/>
          <w:sz w:val="20"/>
          <w:szCs w:val="20"/>
        </w:rPr>
        <w:t xml:space="preserve"> «</w:t>
      </w:r>
      <w:r>
        <w:rPr>
          <w:rFonts w:ascii="Arial" w:hAnsi="Arial" w:cs="Arial"/>
          <w:noProof/>
          <w:sz w:val="20"/>
          <w:szCs w:val="20"/>
          <w:lang w:bidi="ar-SA"/>
        </w:rPr>
        <w:drawing>
          <wp:inline distT="0" distB="0" distL="0" distR="0">
            <wp:extent cx="817245" cy="182880"/>
            <wp:effectExtent l="0" t="0" r="190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Pr>
          <w:rFonts w:ascii="Arial" w:hAnsi="Arial" w:cs="Arial"/>
          <w:sz w:val="20"/>
          <w:szCs w:val="20"/>
        </w:rPr>
        <w:t>»</w:t>
      </w:r>
      <w:r w:rsidRPr="000D4EA1">
        <w:rPr>
          <w:rFonts w:ascii="Arial" w:hAnsi="Arial" w:cs="Arial"/>
          <w:sz w:val="20"/>
          <w:szCs w:val="20"/>
        </w:rPr>
        <w:t>.</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Запрещается использовать зарядные устройства, имеющие поломки.</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Запрещается проводить зарядку в сырых или влажных помещениях. Не оставляйте зарядное устройство под дождём или снегом.</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Вы можете ознакомиться с температурными ограничениями по применению аккумуляторной батареи на имеющейся на ней цветной наклейке.</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Не касайтесь незащищенными частями тела вытекшей из аккумуляторной батареи жидкости. В случае попадания быстро промойте водой с мылом, затем лимонным соком или уксусом. В случае попадания в глаза, их необходимо промывать водой в течение не менее 10 минут, а затем обратиться к окулисту.</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 процессе зарядки, аккумуляторная батарея и зарядное устройство нагреваются.</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Не заряжайте аккумуляторную батарею, если температура окружающей среды или самой батареи ниже 0° C или около+45°C.</w:t>
      </w:r>
    </w:p>
    <w:p w:rsidR="00E83557" w:rsidRDefault="000D4EA1" w:rsidP="00E83557">
      <w:pPr>
        <w:tabs>
          <w:tab w:val="left" w:pos="10585"/>
        </w:tabs>
        <w:ind w:left="1077" w:right="686"/>
        <w:jc w:val="both"/>
        <w:rPr>
          <w:rFonts w:ascii="Arial" w:hAnsi="Arial" w:cs="Arial"/>
          <w:sz w:val="20"/>
          <w:szCs w:val="20"/>
        </w:rPr>
      </w:pPr>
      <w:r w:rsidRPr="000D4EA1">
        <w:rPr>
          <w:rFonts w:ascii="Arial" w:hAnsi="Arial" w:cs="Arial"/>
          <w:b/>
          <w:sz w:val="20"/>
          <w:szCs w:val="20"/>
        </w:rPr>
        <w:t>ВНИМАНИЕ!</w:t>
      </w:r>
      <w:r w:rsidRPr="000D4EA1">
        <w:rPr>
          <w:rFonts w:ascii="Arial" w:hAnsi="Arial" w:cs="Arial"/>
          <w:sz w:val="20"/>
          <w:szCs w:val="20"/>
        </w:rPr>
        <w:t xml:space="preserve"> Храните аккумуляторную батарею вдали от металлических предметов.</w:t>
      </w:r>
      <w:r>
        <w:rPr>
          <w:rFonts w:ascii="Arial" w:hAnsi="Arial" w:cs="Arial"/>
          <w:sz w:val="20"/>
          <w:szCs w:val="20"/>
        </w:rPr>
        <w:t xml:space="preserve"> </w:t>
      </w:r>
      <w:r w:rsidRPr="000D4EA1">
        <w:rPr>
          <w:rFonts w:ascii="Arial" w:hAnsi="Arial" w:cs="Arial"/>
          <w:sz w:val="20"/>
          <w:szCs w:val="20"/>
        </w:rPr>
        <w:t>Не располагайте аккумуляторную батарею вблизи от горячих предметов.</w:t>
      </w:r>
      <w:r>
        <w:rPr>
          <w:rFonts w:ascii="Arial" w:hAnsi="Arial" w:cs="Arial"/>
          <w:sz w:val="20"/>
          <w:szCs w:val="20"/>
        </w:rPr>
        <w:t xml:space="preserve"> </w:t>
      </w:r>
      <w:r w:rsidRPr="000D4EA1">
        <w:rPr>
          <w:rFonts w:ascii="Arial" w:hAnsi="Arial" w:cs="Arial"/>
          <w:sz w:val="20"/>
          <w:szCs w:val="20"/>
        </w:rPr>
        <w:t>Не бросайте её в огонь или воду!</w:t>
      </w:r>
      <w:r>
        <w:rPr>
          <w:rFonts w:ascii="Arial" w:hAnsi="Arial" w:cs="Arial"/>
          <w:sz w:val="20"/>
          <w:szCs w:val="20"/>
        </w:rPr>
        <w:t xml:space="preserve"> </w:t>
      </w:r>
      <w:r w:rsidRPr="000D4EA1">
        <w:rPr>
          <w:rFonts w:ascii="Arial" w:hAnsi="Arial" w:cs="Arial"/>
          <w:sz w:val="20"/>
          <w:szCs w:val="20"/>
        </w:rPr>
        <w:t>Не разбирайте аккумуляторную батарею!</w:t>
      </w:r>
    </w:p>
    <w:p w:rsidR="005F7C91" w:rsidRPr="002137C6" w:rsidRDefault="005F7C91" w:rsidP="00E83557">
      <w:pPr>
        <w:tabs>
          <w:tab w:val="left" w:pos="10585"/>
        </w:tabs>
        <w:ind w:left="1077" w:right="686"/>
        <w:jc w:val="both"/>
        <w:rPr>
          <w:rFonts w:ascii="Arial" w:hAnsi="Arial" w:cs="Arial"/>
          <w:sz w:val="20"/>
          <w:szCs w:val="20"/>
        </w:rPr>
      </w:pPr>
    </w:p>
    <w:p w:rsidR="006938B3" w:rsidRDefault="006452DF" w:rsidP="0065413B">
      <w:pPr>
        <w:tabs>
          <w:tab w:val="left" w:pos="10585"/>
        </w:tabs>
        <w:ind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1" o:spid="_x0000_s1045" style="position:absolute;left:0;text-align:left;z-index:251659264;visibility:visible;mso-wrap-distance-top:-6e-5mm;mso-wrap-distance-bottom:-6e-5mm;mso-position-horizontal-relative:text;mso-position-vertical-relative:text;mso-width-relative:margin"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w:r>
      <w:r w:rsidR="0065413B" w:rsidRPr="0065413B">
        <w:rPr>
          <w:rFonts w:ascii="Arial" w:hAnsi="Arial" w:cs="Arial"/>
          <w:b/>
          <w:sz w:val="24"/>
          <w:szCs w:val="24"/>
        </w:rPr>
        <w:t xml:space="preserve">           </w:t>
      </w:r>
      <w:r w:rsidR="0065413B" w:rsidRPr="0065413B">
        <w:rPr>
          <w:rFonts w:ascii="Arial" w:eastAsia="Arial Narrow" w:hAnsi="Arial" w:cs="Arial"/>
          <w:b/>
          <w:color w:val="808080" w:themeColor="background1" w:themeShade="80"/>
          <w:sz w:val="24"/>
          <w:szCs w:val="24"/>
        </w:rPr>
        <w:t>РАБОТА С ИНСТРУМЕНТОМ.</w:t>
      </w:r>
    </w:p>
    <w:p w:rsidR="0065413B" w:rsidRPr="0065413B" w:rsidRDefault="0065413B" w:rsidP="0065413B">
      <w:pPr>
        <w:tabs>
          <w:tab w:val="left" w:pos="10585"/>
        </w:tabs>
        <w:ind w:right="686"/>
        <w:jc w:val="both"/>
        <w:rPr>
          <w:rFonts w:ascii="Arial" w:hAnsi="Arial" w:cs="Arial"/>
          <w:b/>
          <w:sz w:val="24"/>
          <w:szCs w:val="24"/>
        </w:rPr>
      </w:pPr>
      <w:r w:rsidRPr="0065413B">
        <w:rPr>
          <w:rFonts w:ascii="Arial" w:hAnsi="Arial" w:cs="Arial"/>
          <w:b/>
          <w:noProof/>
          <w:sz w:val="24"/>
          <w:szCs w:val="24"/>
          <w:lang w:bidi="ar-SA"/>
        </w:rPr>
        <w:t xml:space="preserve"> </w:t>
      </w:r>
    </w:p>
    <w:p w:rsidR="006938B3" w:rsidRPr="0058798B" w:rsidRDefault="006938B3" w:rsidP="006938B3">
      <w:pPr>
        <w:adjustRightInd w:val="0"/>
        <w:ind w:left="720"/>
        <w:jc w:val="both"/>
        <w:rPr>
          <w:rFonts w:ascii="Arial" w:hAnsi="Arial" w:cs="Arial"/>
          <w:sz w:val="20"/>
          <w:szCs w:val="20"/>
        </w:rPr>
      </w:pPr>
      <w:r>
        <w:rPr>
          <w:rFonts w:ascii="Arial" w:hAnsi="Arial" w:cs="Arial"/>
          <w:b/>
          <w:bCs/>
          <w:sz w:val="20"/>
          <w:szCs w:val="20"/>
        </w:rPr>
        <w:t xml:space="preserve">Снятие аккумуляторного блока и обратная </w:t>
      </w:r>
      <w:r w:rsidRPr="0058798B">
        <w:rPr>
          <w:rFonts w:ascii="Arial" w:hAnsi="Arial" w:cs="Arial"/>
          <w:b/>
          <w:bCs/>
          <w:sz w:val="20"/>
          <w:szCs w:val="20"/>
        </w:rPr>
        <w:t>установка</w:t>
      </w:r>
      <w:r>
        <w:rPr>
          <w:rFonts w:ascii="Arial" w:hAnsi="Arial" w:cs="Arial"/>
          <w:b/>
          <w:bCs/>
          <w:sz w:val="20"/>
          <w:szCs w:val="20"/>
        </w:rPr>
        <w:t>.</w:t>
      </w:r>
    </w:p>
    <w:p w:rsidR="006938B3" w:rsidRPr="00E301AC" w:rsidRDefault="006938B3" w:rsidP="006938B3">
      <w:pPr>
        <w:tabs>
          <w:tab w:val="left" w:pos="10585"/>
        </w:tabs>
        <w:ind w:left="1077" w:right="686"/>
        <w:jc w:val="both"/>
        <w:rPr>
          <w:rFonts w:ascii="Arial" w:hAnsi="Arial" w:cs="Arial"/>
          <w:sz w:val="20"/>
          <w:szCs w:val="20"/>
        </w:rPr>
      </w:pPr>
      <w:r w:rsidRPr="00E301AC">
        <w:rPr>
          <w:rFonts w:ascii="Arial" w:hAnsi="Arial" w:cs="Arial"/>
          <w:sz w:val="20"/>
          <w:szCs w:val="20"/>
        </w:rPr>
        <w:t>Чтобы снять нажмите клавишу отделения аккумулятора (2), и потяните аккумуляторную батарею на себя (1) чтобы отсоединить батарею.</w:t>
      </w:r>
    </w:p>
    <w:p w:rsidR="006938B3" w:rsidRPr="006938B3" w:rsidRDefault="006938B3" w:rsidP="006938B3">
      <w:pPr>
        <w:tabs>
          <w:tab w:val="left" w:pos="10585"/>
        </w:tabs>
        <w:ind w:left="1077" w:right="686"/>
        <w:jc w:val="both"/>
        <w:rPr>
          <w:rFonts w:ascii="Arial" w:hAnsi="Arial" w:cs="Arial"/>
          <w:sz w:val="20"/>
          <w:szCs w:val="20"/>
        </w:rPr>
      </w:pPr>
      <w:r w:rsidRPr="006938B3">
        <w:rPr>
          <w:rFonts w:ascii="Arial" w:hAnsi="Arial" w:cs="Arial"/>
          <w:sz w:val="20"/>
          <w:szCs w:val="20"/>
        </w:rPr>
        <w:t>Для обратной установки вставьте аккумуляторный блок (1) до фиксации.</w:t>
      </w:r>
    </w:p>
    <w:p w:rsidR="006938B3" w:rsidRDefault="006938B3" w:rsidP="006938B3">
      <w:pPr>
        <w:tabs>
          <w:tab w:val="left" w:pos="10585"/>
        </w:tabs>
        <w:ind w:left="1077" w:right="686"/>
        <w:jc w:val="both"/>
        <w:rPr>
          <w:noProof/>
          <w:lang w:eastAsia="zh-CN" w:bidi="ar-SA"/>
        </w:rPr>
      </w:pPr>
      <w:r w:rsidRPr="006938B3">
        <w:rPr>
          <w:rFonts w:ascii="Arial" w:hAnsi="Arial" w:cs="Arial"/>
          <w:b/>
          <w:sz w:val="20"/>
          <w:szCs w:val="20"/>
        </w:rPr>
        <w:t>ВНИМАНИЕ!</w:t>
      </w:r>
      <w:r w:rsidRPr="006938B3">
        <w:rPr>
          <w:rFonts w:ascii="Arial" w:hAnsi="Arial" w:cs="Arial"/>
          <w:sz w:val="20"/>
          <w:szCs w:val="20"/>
        </w:rPr>
        <w:t xml:space="preserve"> Убедитесь, что две направляющие (3) в корпусе аккумулятора совпали с направляющими (4) в рукоятке </w:t>
      </w:r>
      <w:r w:rsidR="00623E16">
        <w:rPr>
          <w:rFonts w:ascii="Arial" w:hAnsi="Arial" w:cs="Arial"/>
          <w:sz w:val="20"/>
          <w:szCs w:val="20"/>
        </w:rPr>
        <w:t>гайко</w:t>
      </w:r>
      <w:r w:rsidRPr="006938B3">
        <w:rPr>
          <w:rFonts w:ascii="Arial" w:hAnsi="Arial" w:cs="Arial"/>
          <w:sz w:val="20"/>
          <w:szCs w:val="20"/>
        </w:rPr>
        <w:t>верта.</w:t>
      </w:r>
      <w:r w:rsidR="004D2761" w:rsidRPr="004D2761">
        <w:rPr>
          <w:noProof/>
          <w:lang w:eastAsia="zh-CN" w:bidi="ar-SA"/>
        </w:rPr>
        <w:t xml:space="preserve"> </w:t>
      </w:r>
    </w:p>
    <w:p w:rsidR="004D2761" w:rsidRPr="006938B3" w:rsidRDefault="004D2761" w:rsidP="006938B3">
      <w:pPr>
        <w:tabs>
          <w:tab w:val="left" w:pos="10585"/>
        </w:tabs>
        <w:ind w:left="1077" w:right="686"/>
        <w:jc w:val="both"/>
        <w:rPr>
          <w:rFonts w:ascii="Arial" w:hAnsi="Arial" w:cs="Arial"/>
          <w:sz w:val="20"/>
          <w:szCs w:val="20"/>
        </w:rPr>
      </w:pPr>
    </w:p>
    <w:p w:rsidR="006938B3" w:rsidRDefault="00F43685" w:rsidP="006938B3">
      <w:pPr>
        <w:pStyle w:val="a3"/>
        <w:jc w:val="both"/>
        <w:rPr>
          <w:rFonts w:ascii="Arial" w:hAnsi="Arial" w:cs="Arial"/>
          <w:bCs/>
          <w:sz w:val="20"/>
          <w:szCs w:val="20"/>
          <w:lang w:eastAsia="zh-CN"/>
        </w:rPr>
      </w:pPr>
      <w:r w:rsidRPr="00862C0C">
        <w:rPr>
          <w:noProof/>
          <w:lang w:bidi="ar-SA"/>
        </w:rPr>
        <w:drawing>
          <wp:anchor distT="0" distB="0" distL="114300" distR="114300" simplePos="0" relativeHeight="251637760" behindDoc="0" locked="0" layoutInCell="1" allowOverlap="1">
            <wp:simplePos x="0" y="0"/>
            <wp:positionH relativeFrom="margin">
              <wp:posOffset>4619625</wp:posOffset>
            </wp:positionH>
            <wp:positionV relativeFrom="margin">
              <wp:posOffset>1685925</wp:posOffset>
            </wp:positionV>
            <wp:extent cx="1325880" cy="1281430"/>
            <wp:effectExtent l="0" t="0" r="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5880" cy="1281430"/>
                    </a:xfrm>
                    <a:prstGeom prst="rect">
                      <a:avLst/>
                    </a:prstGeom>
                    <a:noFill/>
                    <a:ln w="9525">
                      <a:noFill/>
                      <a:miter lim="800000"/>
                      <a:headEnd/>
                      <a:tailEnd/>
                    </a:ln>
                  </pic:spPr>
                </pic:pic>
              </a:graphicData>
            </a:graphic>
          </wp:anchor>
        </w:drawing>
      </w:r>
    </w:p>
    <w:p w:rsidR="006938B3" w:rsidRPr="006938B3" w:rsidRDefault="006938B3" w:rsidP="006938B3">
      <w:pPr>
        <w:adjustRightInd w:val="0"/>
        <w:ind w:left="720"/>
        <w:jc w:val="both"/>
        <w:rPr>
          <w:rFonts w:ascii="Arial" w:hAnsi="Arial" w:cs="Arial"/>
          <w:b/>
          <w:bCs/>
          <w:sz w:val="20"/>
          <w:szCs w:val="20"/>
        </w:rPr>
      </w:pPr>
      <w:r w:rsidRPr="006938B3">
        <w:rPr>
          <w:rFonts w:ascii="Arial" w:hAnsi="Arial" w:cs="Arial"/>
          <w:b/>
          <w:bCs/>
          <w:sz w:val="20"/>
          <w:szCs w:val="20"/>
        </w:rPr>
        <w:t>Зарядка аккумулятора.</w:t>
      </w:r>
    </w:p>
    <w:p w:rsidR="006938B3" w:rsidRPr="006938B3" w:rsidRDefault="006938B3" w:rsidP="006938B3">
      <w:pPr>
        <w:tabs>
          <w:tab w:val="left" w:pos="10585"/>
        </w:tabs>
        <w:ind w:left="1077" w:right="686"/>
        <w:jc w:val="both"/>
        <w:rPr>
          <w:rFonts w:ascii="Arial" w:hAnsi="Arial" w:cs="Arial"/>
          <w:sz w:val="20"/>
          <w:szCs w:val="20"/>
        </w:rPr>
      </w:pPr>
      <w:r w:rsidRPr="006938B3">
        <w:rPr>
          <w:rFonts w:ascii="Arial" w:hAnsi="Arial" w:cs="Arial"/>
          <w:sz w:val="20"/>
          <w:szCs w:val="20"/>
        </w:rPr>
        <w:t>1. Включите зарядное устройство в сеть. Индикатор</w:t>
      </w:r>
      <w:r w:rsidRPr="006938B3">
        <w:rPr>
          <w:rFonts w:ascii="Arial" w:hAnsi="Arial" w:cs="Arial" w:hint="eastAsia"/>
          <w:sz w:val="20"/>
          <w:szCs w:val="20"/>
        </w:rPr>
        <w:t xml:space="preserve"> (1) </w:t>
      </w:r>
      <w:r w:rsidRPr="006938B3">
        <w:rPr>
          <w:rFonts w:ascii="Arial" w:hAnsi="Arial" w:cs="Arial"/>
          <w:sz w:val="20"/>
          <w:szCs w:val="20"/>
        </w:rPr>
        <w:t>загорится зеленым.</w:t>
      </w:r>
      <w:r w:rsidRPr="006938B3">
        <w:rPr>
          <w:rFonts w:ascii="Arial" w:hAnsi="Arial" w:cs="Arial" w:hint="eastAsia"/>
          <w:sz w:val="20"/>
          <w:szCs w:val="20"/>
        </w:rPr>
        <w:t xml:space="preserve"> </w:t>
      </w:r>
    </w:p>
    <w:p w:rsidR="006938B3" w:rsidRPr="006938B3" w:rsidRDefault="006938B3" w:rsidP="006938B3">
      <w:pPr>
        <w:tabs>
          <w:tab w:val="left" w:pos="10585"/>
        </w:tabs>
        <w:ind w:left="1077" w:right="686"/>
        <w:jc w:val="both"/>
        <w:rPr>
          <w:rFonts w:ascii="Arial" w:hAnsi="Arial" w:cs="Arial"/>
          <w:sz w:val="20"/>
          <w:szCs w:val="20"/>
        </w:rPr>
      </w:pPr>
      <w:r w:rsidRPr="006938B3">
        <w:rPr>
          <w:rFonts w:ascii="Arial" w:hAnsi="Arial" w:cs="Arial"/>
          <w:sz w:val="20"/>
          <w:szCs w:val="20"/>
        </w:rPr>
        <w:t>2. Подключите зарядное устройство</w:t>
      </w:r>
      <w:r w:rsidRPr="006938B3">
        <w:rPr>
          <w:rFonts w:ascii="Arial" w:hAnsi="Arial" w:cs="Arial" w:hint="eastAsia"/>
          <w:sz w:val="20"/>
          <w:szCs w:val="20"/>
        </w:rPr>
        <w:t xml:space="preserve"> (2) </w:t>
      </w:r>
      <w:r w:rsidRPr="006938B3">
        <w:rPr>
          <w:rFonts w:ascii="Arial" w:hAnsi="Arial" w:cs="Arial"/>
          <w:sz w:val="20"/>
          <w:szCs w:val="20"/>
        </w:rPr>
        <w:t>в разъем для подключения</w:t>
      </w:r>
      <w:r w:rsidRPr="006938B3">
        <w:rPr>
          <w:rFonts w:ascii="Arial" w:hAnsi="Arial" w:cs="Arial" w:hint="eastAsia"/>
          <w:sz w:val="20"/>
          <w:szCs w:val="20"/>
        </w:rPr>
        <w:t xml:space="preserve"> (3) </w:t>
      </w:r>
      <w:r w:rsidRPr="006938B3">
        <w:rPr>
          <w:rFonts w:ascii="Arial" w:hAnsi="Arial" w:cs="Arial"/>
          <w:sz w:val="20"/>
          <w:szCs w:val="20"/>
        </w:rPr>
        <w:t>на аккумуляторной батарее. Индикатор</w:t>
      </w:r>
      <w:r w:rsidRPr="006938B3">
        <w:rPr>
          <w:rFonts w:ascii="Arial" w:hAnsi="Arial" w:cs="Arial" w:hint="eastAsia"/>
          <w:sz w:val="20"/>
          <w:szCs w:val="20"/>
        </w:rPr>
        <w:t xml:space="preserve"> (1) </w:t>
      </w:r>
      <w:r w:rsidRPr="006938B3">
        <w:rPr>
          <w:rFonts w:ascii="Arial" w:hAnsi="Arial" w:cs="Arial"/>
          <w:sz w:val="20"/>
          <w:szCs w:val="20"/>
        </w:rPr>
        <w:t>загорится красным</w:t>
      </w:r>
      <w:r w:rsidRPr="006938B3">
        <w:rPr>
          <w:rFonts w:ascii="Arial" w:hAnsi="Arial" w:cs="Arial" w:hint="eastAsia"/>
          <w:sz w:val="20"/>
          <w:szCs w:val="20"/>
        </w:rPr>
        <w:t xml:space="preserve">. </w:t>
      </w:r>
      <w:r w:rsidRPr="006938B3">
        <w:rPr>
          <w:rFonts w:ascii="Arial" w:hAnsi="Arial" w:cs="Arial"/>
          <w:sz w:val="20"/>
          <w:szCs w:val="20"/>
        </w:rPr>
        <w:t>Это означает, что началась зарядка батареи.</w:t>
      </w:r>
    </w:p>
    <w:p w:rsidR="006938B3" w:rsidRPr="006938B3" w:rsidRDefault="006938B3" w:rsidP="006938B3">
      <w:pPr>
        <w:tabs>
          <w:tab w:val="left" w:pos="10585"/>
        </w:tabs>
        <w:ind w:left="1077" w:right="686"/>
        <w:jc w:val="both"/>
        <w:rPr>
          <w:rFonts w:ascii="Arial" w:hAnsi="Arial" w:cs="Arial"/>
          <w:sz w:val="20"/>
          <w:szCs w:val="20"/>
        </w:rPr>
      </w:pPr>
      <w:r w:rsidRPr="006938B3">
        <w:rPr>
          <w:rFonts w:ascii="Arial" w:hAnsi="Arial" w:cs="Arial"/>
          <w:sz w:val="20"/>
          <w:szCs w:val="20"/>
        </w:rPr>
        <w:t xml:space="preserve">3. После окончания заряда батареи индикатор (1) загорится зеленым. </w:t>
      </w:r>
    </w:p>
    <w:p w:rsidR="006938B3" w:rsidRDefault="00F43685" w:rsidP="006938B3">
      <w:pPr>
        <w:tabs>
          <w:tab w:val="left" w:pos="10585"/>
        </w:tabs>
        <w:ind w:left="1077" w:right="686"/>
        <w:jc w:val="both"/>
        <w:rPr>
          <w:rFonts w:ascii="Arial" w:hAnsi="Arial" w:cs="Arial"/>
          <w:sz w:val="20"/>
          <w:szCs w:val="20"/>
        </w:rPr>
      </w:pPr>
      <w:r w:rsidRPr="00862C0C">
        <w:rPr>
          <w:noProof/>
          <w:lang w:bidi="ar-SA"/>
        </w:rPr>
        <w:lastRenderedPageBreak/>
        <w:drawing>
          <wp:anchor distT="0" distB="0" distL="114300" distR="114300" simplePos="0" relativeHeight="251645952" behindDoc="0" locked="0" layoutInCell="1" allowOverlap="1">
            <wp:simplePos x="0" y="0"/>
            <wp:positionH relativeFrom="margin">
              <wp:posOffset>3000375</wp:posOffset>
            </wp:positionH>
            <wp:positionV relativeFrom="margin">
              <wp:posOffset>2327275</wp:posOffset>
            </wp:positionV>
            <wp:extent cx="2185670" cy="1560195"/>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5670" cy="1560195"/>
                    </a:xfrm>
                    <a:prstGeom prst="rect">
                      <a:avLst/>
                    </a:prstGeom>
                    <a:noFill/>
                    <a:ln w="9525">
                      <a:noFill/>
                      <a:miter lim="800000"/>
                      <a:headEnd/>
                      <a:tailEnd/>
                    </a:ln>
                  </pic:spPr>
                </pic:pic>
              </a:graphicData>
            </a:graphic>
          </wp:anchor>
        </w:drawing>
      </w:r>
      <w:r w:rsidRPr="006938B3">
        <w:rPr>
          <w:rFonts w:ascii="Arial" w:hAnsi="Arial" w:cs="Arial" w:hint="eastAsia"/>
          <w:noProof/>
          <w:sz w:val="20"/>
          <w:szCs w:val="20"/>
          <w:lang w:bidi="ar-SA"/>
        </w:rPr>
        <w:drawing>
          <wp:anchor distT="0" distB="0" distL="114300" distR="114300" simplePos="0" relativeHeight="251639808" behindDoc="0" locked="0" layoutInCell="1" allowOverlap="1">
            <wp:simplePos x="0" y="0"/>
            <wp:positionH relativeFrom="column">
              <wp:posOffset>2828925</wp:posOffset>
            </wp:positionH>
            <wp:positionV relativeFrom="paragraph">
              <wp:posOffset>260350</wp:posOffset>
            </wp:positionV>
            <wp:extent cx="1463040" cy="1219200"/>
            <wp:effectExtent l="0" t="0" r="0" b="0"/>
            <wp:wrapTopAndBottom/>
            <wp:docPr id="1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3040" cy="1219200"/>
                    </a:xfrm>
                    <a:prstGeom prst="rect">
                      <a:avLst/>
                    </a:prstGeom>
                    <a:noFill/>
                    <a:ln>
                      <a:noFill/>
                    </a:ln>
                  </pic:spPr>
                </pic:pic>
              </a:graphicData>
            </a:graphic>
          </wp:anchor>
        </w:drawing>
      </w:r>
      <w:r w:rsidR="006938B3" w:rsidRPr="006938B3">
        <w:rPr>
          <w:rFonts w:ascii="Arial" w:hAnsi="Arial" w:cs="Arial"/>
          <w:b/>
          <w:sz w:val="20"/>
          <w:szCs w:val="20"/>
        </w:rPr>
        <w:t xml:space="preserve"> ВНИМАНИЕ!</w:t>
      </w:r>
      <w:r w:rsidR="006938B3" w:rsidRPr="006938B3">
        <w:rPr>
          <w:rFonts w:ascii="Arial" w:hAnsi="Arial" w:cs="Arial"/>
          <w:sz w:val="20"/>
          <w:szCs w:val="20"/>
        </w:rPr>
        <w:t xml:space="preserve"> Чтобы сохранить работоспособность </w:t>
      </w:r>
      <w:proofErr w:type="spellStart"/>
      <w:r w:rsidR="006938B3" w:rsidRPr="006938B3">
        <w:rPr>
          <w:rFonts w:ascii="Arial" w:hAnsi="Arial" w:cs="Arial"/>
          <w:sz w:val="20"/>
          <w:szCs w:val="20"/>
        </w:rPr>
        <w:t>Li-ion</w:t>
      </w:r>
      <w:proofErr w:type="spellEnd"/>
      <w:r w:rsidR="006938B3" w:rsidRPr="006938B3">
        <w:rPr>
          <w:rFonts w:ascii="Arial" w:hAnsi="Arial" w:cs="Arial"/>
          <w:sz w:val="20"/>
          <w:szCs w:val="20"/>
        </w:rPr>
        <w:t xml:space="preserve"> батареи она не должна заряжаться при температуре ниже 0° C или выше</w:t>
      </w:r>
      <w:r w:rsidR="006938B3" w:rsidRPr="006938B3">
        <w:rPr>
          <w:rFonts w:ascii="Arial" w:hAnsi="Arial" w:cs="Arial" w:hint="eastAsia"/>
          <w:sz w:val="20"/>
          <w:szCs w:val="20"/>
        </w:rPr>
        <w:t xml:space="preserve"> </w:t>
      </w:r>
      <w:r w:rsidR="006938B3" w:rsidRPr="006938B3">
        <w:rPr>
          <w:rFonts w:ascii="Arial" w:hAnsi="Arial" w:cs="Arial"/>
          <w:sz w:val="20"/>
          <w:szCs w:val="20"/>
        </w:rPr>
        <w:t>45° C</w:t>
      </w:r>
      <w:r w:rsidR="006938B3" w:rsidRPr="006938B3">
        <w:rPr>
          <w:rFonts w:ascii="Arial" w:hAnsi="Arial" w:cs="Arial" w:hint="eastAsia"/>
          <w:sz w:val="20"/>
          <w:szCs w:val="20"/>
        </w:rPr>
        <w:t>.</w:t>
      </w:r>
      <w:r w:rsidR="006938B3" w:rsidRPr="006938B3">
        <w:rPr>
          <w:rFonts w:ascii="Arial" w:hAnsi="Arial" w:cs="Arial"/>
          <w:sz w:val="20"/>
          <w:szCs w:val="20"/>
        </w:rPr>
        <w:t xml:space="preserve"> Если температура аккумуляторной батареи выше</w:t>
      </w:r>
      <w:r w:rsidR="006938B3">
        <w:rPr>
          <w:rFonts w:ascii="Arial" w:hAnsi="Arial" w:cs="Arial" w:hint="eastAsia"/>
          <w:sz w:val="20"/>
          <w:szCs w:val="20"/>
        </w:rPr>
        <w:t xml:space="preserve"> </w:t>
      </w:r>
      <w:r w:rsidR="0070453F">
        <w:rPr>
          <w:rFonts w:ascii="Arial" w:hAnsi="Arial" w:cs="Arial"/>
          <w:sz w:val="20"/>
          <w:szCs w:val="20"/>
        </w:rPr>
        <w:t xml:space="preserve">45° или ниже </w:t>
      </w:r>
      <w:r w:rsidR="006938B3" w:rsidRPr="006938B3">
        <w:rPr>
          <w:rFonts w:ascii="Arial" w:hAnsi="Arial" w:cs="Arial"/>
          <w:sz w:val="20"/>
          <w:szCs w:val="20"/>
        </w:rPr>
        <w:t>0° C, процесс заряда батареи не произойдет. При этом индикатор (1) будет гореть зеленым после подключения зарядного устройства к батарее.</w:t>
      </w:r>
      <w:r w:rsidR="006938B3" w:rsidRPr="006938B3">
        <w:rPr>
          <w:rFonts w:ascii="Arial" w:hAnsi="Arial" w:cs="Arial" w:hint="eastAsia"/>
          <w:sz w:val="20"/>
          <w:szCs w:val="20"/>
        </w:rPr>
        <w:t xml:space="preserve"> </w:t>
      </w:r>
      <w:r w:rsidR="006938B3" w:rsidRPr="006938B3">
        <w:rPr>
          <w:rFonts w:ascii="Arial" w:hAnsi="Arial" w:cs="Arial"/>
          <w:sz w:val="20"/>
          <w:szCs w:val="20"/>
        </w:rPr>
        <w:t>Если аккумуляторная батарея повреждена,</w:t>
      </w:r>
      <w:r w:rsidR="006938B3" w:rsidRPr="006938B3">
        <w:rPr>
          <w:rFonts w:ascii="Arial" w:hAnsi="Arial" w:cs="Arial" w:hint="eastAsia"/>
          <w:sz w:val="20"/>
          <w:szCs w:val="20"/>
        </w:rPr>
        <w:t xml:space="preserve"> </w:t>
      </w:r>
      <w:r w:rsidR="006938B3" w:rsidRPr="00280C50">
        <w:rPr>
          <w:rFonts w:ascii="Arial" w:hAnsi="Arial" w:cs="Arial"/>
          <w:sz w:val="20"/>
          <w:szCs w:val="20"/>
        </w:rPr>
        <w:t>процесс заряда батареи не произойдет</w:t>
      </w:r>
      <w:r w:rsidR="006938B3" w:rsidRPr="006938B3">
        <w:rPr>
          <w:rFonts w:ascii="Arial" w:hAnsi="Arial" w:cs="Arial"/>
          <w:sz w:val="20"/>
          <w:szCs w:val="20"/>
        </w:rPr>
        <w:t>. При этом индикатор (1) будет гореть зеленым после подключения зарядного устройства к батарее.</w:t>
      </w:r>
    </w:p>
    <w:p w:rsidR="004D2761" w:rsidRDefault="004D2761" w:rsidP="0070453F">
      <w:pPr>
        <w:tabs>
          <w:tab w:val="left" w:pos="10585"/>
        </w:tabs>
        <w:ind w:left="720" w:right="686"/>
        <w:jc w:val="both"/>
        <w:rPr>
          <w:rFonts w:ascii="Arial" w:hAnsi="Arial" w:cs="Arial"/>
          <w:b/>
          <w:sz w:val="20"/>
          <w:szCs w:val="20"/>
        </w:rPr>
      </w:pPr>
    </w:p>
    <w:p w:rsidR="0070453F" w:rsidRPr="0070453F" w:rsidRDefault="0070453F" w:rsidP="0070453F">
      <w:pPr>
        <w:tabs>
          <w:tab w:val="left" w:pos="10585"/>
        </w:tabs>
        <w:ind w:left="720" w:right="686"/>
        <w:jc w:val="both"/>
        <w:rPr>
          <w:rFonts w:ascii="Arial" w:hAnsi="Arial" w:cs="Arial"/>
          <w:b/>
          <w:sz w:val="20"/>
          <w:szCs w:val="20"/>
        </w:rPr>
      </w:pPr>
      <w:r w:rsidRPr="0070453F">
        <w:rPr>
          <w:rFonts w:ascii="Arial" w:hAnsi="Arial" w:cs="Arial"/>
          <w:b/>
          <w:sz w:val="20"/>
          <w:szCs w:val="20"/>
        </w:rPr>
        <w:lastRenderedPageBreak/>
        <w:t>Индикатор емкости батареи.</w:t>
      </w:r>
    </w:p>
    <w:p w:rsidR="0070453F" w:rsidRPr="0070453F" w:rsidRDefault="0070453F" w:rsidP="0070453F">
      <w:pPr>
        <w:tabs>
          <w:tab w:val="left" w:pos="10585"/>
        </w:tabs>
        <w:ind w:left="1077" w:right="686"/>
        <w:jc w:val="both"/>
        <w:rPr>
          <w:rFonts w:ascii="Arial" w:hAnsi="Arial" w:cs="Arial"/>
          <w:sz w:val="20"/>
          <w:szCs w:val="20"/>
        </w:rPr>
      </w:pPr>
      <w:r w:rsidRPr="0070453F">
        <w:rPr>
          <w:rFonts w:ascii="Arial" w:hAnsi="Arial" w:cs="Arial"/>
          <w:sz w:val="20"/>
          <w:szCs w:val="20"/>
        </w:rPr>
        <w:t>Вы можете проверить состояние питания аккумулятора, нажав (1)</w:t>
      </w:r>
      <w:r>
        <w:rPr>
          <w:rFonts w:ascii="Arial" w:hAnsi="Arial" w:cs="Arial"/>
          <w:sz w:val="20"/>
          <w:szCs w:val="20"/>
        </w:rPr>
        <w:t xml:space="preserve"> </w:t>
      </w:r>
      <w:r w:rsidRPr="0070453F">
        <w:rPr>
          <w:rFonts w:ascii="Arial" w:hAnsi="Arial" w:cs="Arial"/>
          <w:sz w:val="20"/>
          <w:szCs w:val="20"/>
        </w:rPr>
        <w:t>кнопку отображения питания на задней панели аккумулятора. (Рис.5).</w:t>
      </w:r>
    </w:p>
    <w:p w:rsidR="0070453F" w:rsidRPr="00A13223" w:rsidRDefault="0070453F" w:rsidP="00A13223">
      <w:pPr>
        <w:pStyle w:val="a5"/>
        <w:numPr>
          <w:ilvl w:val="0"/>
          <w:numId w:val="36"/>
        </w:numPr>
        <w:tabs>
          <w:tab w:val="left" w:pos="10585"/>
        </w:tabs>
        <w:ind w:right="686"/>
        <w:jc w:val="both"/>
        <w:rPr>
          <w:rFonts w:ascii="Arial" w:hAnsi="Arial" w:cs="Arial"/>
          <w:sz w:val="20"/>
          <w:szCs w:val="20"/>
        </w:rPr>
      </w:pPr>
      <w:r w:rsidRPr="00A13223">
        <w:rPr>
          <w:rFonts w:ascii="Arial" w:hAnsi="Arial" w:cs="Arial"/>
          <w:sz w:val="20"/>
          <w:szCs w:val="20"/>
        </w:rPr>
        <w:t>Все светодиодный индикаторы загорелись: аккумулятор полностью заряжен.</w:t>
      </w:r>
    </w:p>
    <w:p w:rsidR="0070453F" w:rsidRPr="00A13223" w:rsidRDefault="0070453F" w:rsidP="00A13223">
      <w:pPr>
        <w:pStyle w:val="a5"/>
        <w:numPr>
          <w:ilvl w:val="0"/>
          <w:numId w:val="36"/>
        </w:numPr>
        <w:tabs>
          <w:tab w:val="left" w:pos="10585"/>
        </w:tabs>
        <w:ind w:right="686"/>
        <w:jc w:val="both"/>
        <w:rPr>
          <w:rFonts w:ascii="Arial" w:hAnsi="Arial" w:cs="Arial"/>
          <w:sz w:val="20"/>
          <w:szCs w:val="20"/>
        </w:rPr>
      </w:pPr>
      <w:r w:rsidRPr="00A13223">
        <w:rPr>
          <w:rFonts w:ascii="Arial" w:hAnsi="Arial" w:cs="Arial"/>
          <w:sz w:val="20"/>
          <w:szCs w:val="20"/>
        </w:rPr>
        <w:t>Желтый и красный светодиод загорелись: батарея имеет достаточный остаточный заряд.</w:t>
      </w:r>
    </w:p>
    <w:p w:rsidR="0070453F" w:rsidRPr="00A13223" w:rsidRDefault="0070453F" w:rsidP="00A13223">
      <w:pPr>
        <w:pStyle w:val="a5"/>
        <w:numPr>
          <w:ilvl w:val="0"/>
          <w:numId w:val="36"/>
        </w:numPr>
        <w:tabs>
          <w:tab w:val="left" w:pos="10585"/>
        </w:tabs>
        <w:ind w:right="686"/>
        <w:jc w:val="both"/>
        <w:rPr>
          <w:rFonts w:ascii="Arial" w:hAnsi="Arial" w:cs="Arial"/>
          <w:sz w:val="20"/>
          <w:szCs w:val="20"/>
        </w:rPr>
      </w:pPr>
      <w:r w:rsidRPr="00A13223">
        <w:rPr>
          <w:rFonts w:ascii="Arial" w:hAnsi="Arial" w:cs="Arial"/>
          <w:sz w:val="20"/>
          <w:szCs w:val="20"/>
        </w:rPr>
        <w:t>Горит только красный свет: батарея разряжена, перезарядите её.</w:t>
      </w:r>
    </w:p>
    <w:p w:rsidR="00A13223" w:rsidRPr="00A13223" w:rsidRDefault="00A13223" w:rsidP="00A13223">
      <w:pPr>
        <w:tabs>
          <w:tab w:val="left" w:pos="10585"/>
        </w:tabs>
        <w:ind w:left="720" w:right="686"/>
        <w:jc w:val="both"/>
        <w:rPr>
          <w:rFonts w:ascii="Arial" w:hAnsi="Arial" w:cs="Arial"/>
          <w:b/>
          <w:sz w:val="20"/>
          <w:szCs w:val="20"/>
        </w:rPr>
      </w:pPr>
      <w:r w:rsidRPr="00A13223">
        <w:rPr>
          <w:rFonts w:ascii="Arial" w:hAnsi="Arial" w:cs="Arial"/>
          <w:b/>
          <w:sz w:val="20"/>
          <w:szCs w:val="20"/>
        </w:rPr>
        <w:t>Порт питания USB.</w:t>
      </w:r>
    </w:p>
    <w:p w:rsidR="00A13223" w:rsidRPr="00A13223" w:rsidRDefault="00A13223" w:rsidP="00A13223">
      <w:pPr>
        <w:tabs>
          <w:tab w:val="left" w:pos="10585"/>
        </w:tabs>
        <w:ind w:left="1077" w:right="686"/>
        <w:jc w:val="both"/>
        <w:rPr>
          <w:rFonts w:ascii="Arial" w:hAnsi="Arial" w:cs="Arial"/>
          <w:sz w:val="20"/>
          <w:szCs w:val="20"/>
        </w:rPr>
      </w:pPr>
      <w:r w:rsidRPr="00A13223">
        <w:rPr>
          <w:rFonts w:ascii="Arial" w:hAnsi="Arial" w:cs="Arial"/>
          <w:sz w:val="20"/>
          <w:szCs w:val="20"/>
        </w:rPr>
        <w:t>Можно включить любое портативное устройство, использующее порт питания USB (10). Выход 5 вольт на максимальном выходе 1.5 А. Вы не можете заряжать аккумуляторную батарею используя этот порт, он работает только на выход питания.</w:t>
      </w:r>
    </w:p>
    <w:p w:rsidR="00A13223" w:rsidRPr="00A13223" w:rsidRDefault="00A13223" w:rsidP="00A13223">
      <w:pPr>
        <w:tabs>
          <w:tab w:val="left" w:pos="10585"/>
        </w:tabs>
        <w:ind w:left="720" w:right="686"/>
        <w:jc w:val="both"/>
        <w:rPr>
          <w:rFonts w:ascii="Arial" w:hAnsi="Arial" w:cs="Arial"/>
          <w:b/>
          <w:sz w:val="20"/>
          <w:szCs w:val="20"/>
        </w:rPr>
      </w:pPr>
      <w:r w:rsidRPr="00A13223">
        <w:rPr>
          <w:rFonts w:ascii="Arial" w:hAnsi="Arial" w:cs="Arial"/>
          <w:b/>
          <w:sz w:val="20"/>
          <w:szCs w:val="20"/>
        </w:rPr>
        <w:t xml:space="preserve">Светодиодная </w:t>
      </w:r>
      <w:r>
        <w:rPr>
          <w:rFonts w:ascii="Arial" w:hAnsi="Arial" w:cs="Arial"/>
          <w:b/>
          <w:sz w:val="20"/>
          <w:szCs w:val="20"/>
        </w:rPr>
        <w:t>подсветка</w:t>
      </w:r>
      <w:r w:rsidRPr="00A13223">
        <w:rPr>
          <w:rFonts w:ascii="Arial" w:hAnsi="Arial" w:cs="Arial"/>
          <w:b/>
          <w:sz w:val="20"/>
          <w:szCs w:val="20"/>
        </w:rPr>
        <w:t>.</w:t>
      </w:r>
    </w:p>
    <w:p w:rsidR="00A13223" w:rsidRPr="00A13223" w:rsidRDefault="00A13223" w:rsidP="00A13223">
      <w:pPr>
        <w:tabs>
          <w:tab w:val="left" w:pos="10585"/>
        </w:tabs>
        <w:ind w:left="1077" w:right="686"/>
        <w:jc w:val="both"/>
        <w:rPr>
          <w:rFonts w:ascii="Arial" w:hAnsi="Arial" w:cs="Arial"/>
          <w:sz w:val="20"/>
          <w:szCs w:val="20"/>
        </w:rPr>
      </w:pPr>
      <w:r w:rsidRPr="00A13223">
        <w:rPr>
          <w:rFonts w:ascii="Arial" w:hAnsi="Arial" w:cs="Arial"/>
          <w:sz w:val="20"/>
          <w:szCs w:val="20"/>
        </w:rPr>
        <w:t xml:space="preserve">Светодиодная лампа (7) может использоваться в плохих условиях освещенности для подсветки рабочей зоны. Светодиодная </w:t>
      </w:r>
      <w:r>
        <w:rPr>
          <w:rFonts w:ascii="Arial" w:hAnsi="Arial" w:cs="Arial"/>
          <w:sz w:val="20"/>
          <w:szCs w:val="20"/>
        </w:rPr>
        <w:t>подсветка</w:t>
      </w:r>
      <w:r w:rsidRPr="00A13223">
        <w:rPr>
          <w:rFonts w:ascii="Arial" w:hAnsi="Arial" w:cs="Arial"/>
          <w:sz w:val="20"/>
          <w:szCs w:val="20"/>
        </w:rPr>
        <w:t xml:space="preserve"> загорится, как только вы нажмете на курок (6). Чтобы выключить светодиодную лампу, отпустите триггер (6), свет выключится после 6-8 секунд.</w:t>
      </w:r>
    </w:p>
    <w:p w:rsidR="00425428" w:rsidRDefault="00425428" w:rsidP="00425428">
      <w:pPr>
        <w:pStyle w:val="2"/>
        <w:ind w:left="720"/>
        <w:rPr>
          <w:rFonts w:ascii="Arial" w:hAnsi="Arial" w:cs="Arial"/>
          <w:b/>
          <w:sz w:val="20"/>
          <w:szCs w:val="20"/>
        </w:rPr>
      </w:pPr>
      <w:r w:rsidRPr="00425428">
        <w:rPr>
          <w:rFonts w:ascii="Arial" w:hAnsi="Arial" w:cs="Arial"/>
          <w:b/>
          <w:sz w:val="20"/>
          <w:szCs w:val="20"/>
        </w:rPr>
        <w:t>Эксплуатация.</w:t>
      </w:r>
      <w:r>
        <w:rPr>
          <w:rFonts w:ascii="Arial" w:hAnsi="Arial" w:cs="Arial"/>
          <w:b/>
          <w:sz w:val="20"/>
          <w:szCs w:val="20"/>
        </w:rPr>
        <w:t xml:space="preserve"> </w:t>
      </w:r>
    </w:p>
    <w:p w:rsidR="00425428" w:rsidRPr="00E47383" w:rsidRDefault="00425428" w:rsidP="00425428">
      <w:pPr>
        <w:pStyle w:val="2"/>
        <w:rPr>
          <w:sz w:val="20"/>
          <w:lang w:eastAsia="zh-CN"/>
        </w:rPr>
      </w:pPr>
      <w:r w:rsidRPr="00E47383">
        <w:rPr>
          <w:sz w:val="20"/>
          <w:lang w:eastAsia="zh-CN"/>
        </w:rPr>
        <w:t xml:space="preserve">Чтобы активировать инструмент, нажмите на спусковой крючок (6) и удерживайте его нажатым. Чтобы выключить машину, отпустите спусковой крючок. Триггер переменной скорости, а скорость зависит от </w:t>
      </w:r>
      <w:r>
        <w:rPr>
          <w:sz w:val="20"/>
          <w:lang w:eastAsia="zh-CN"/>
        </w:rPr>
        <w:t>силы</w:t>
      </w:r>
      <w:r w:rsidRPr="00E47383">
        <w:rPr>
          <w:sz w:val="20"/>
          <w:lang w:eastAsia="zh-CN"/>
        </w:rPr>
        <w:t xml:space="preserve"> нажатия на курок. Легкий нажим на спусковой крючок приводит к низкой скорости вращения. Дальнейшее давление на переключатель приводит к увеличению скорости.</w:t>
      </w:r>
    </w:p>
    <w:p w:rsidR="00425428" w:rsidRPr="00E47383" w:rsidRDefault="00425428" w:rsidP="00425428">
      <w:pPr>
        <w:adjustRightInd w:val="0"/>
        <w:ind w:left="720"/>
        <w:rPr>
          <w:b/>
          <w:sz w:val="20"/>
          <w:lang w:eastAsia="zh-CN"/>
        </w:rPr>
      </w:pPr>
      <w:r>
        <w:rPr>
          <w:b/>
          <w:sz w:val="20"/>
          <w:lang w:eastAsia="zh-CN"/>
        </w:rPr>
        <w:t>Закручивание.</w:t>
      </w:r>
    </w:p>
    <w:p w:rsidR="00425428" w:rsidRPr="00425428" w:rsidRDefault="00425428" w:rsidP="00425428">
      <w:pPr>
        <w:tabs>
          <w:tab w:val="left" w:pos="10585"/>
        </w:tabs>
        <w:ind w:left="1077" w:right="686"/>
        <w:jc w:val="both"/>
        <w:rPr>
          <w:rFonts w:ascii="Arial" w:hAnsi="Arial" w:cs="Arial"/>
          <w:sz w:val="20"/>
          <w:szCs w:val="20"/>
        </w:rPr>
      </w:pPr>
      <w:r w:rsidRPr="00425428">
        <w:rPr>
          <w:rFonts w:ascii="Arial" w:hAnsi="Arial" w:cs="Arial"/>
          <w:sz w:val="20"/>
          <w:szCs w:val="20"/>
        </w:rPr>
        <w:t>Двигатель имеет электронную муфту с тремя различными настройками скорости вперед: 1, 2, и 3 (низкий, средний и высокий).</w:t>
      </w:r>
    </w:p>
    <w:p w:rsidR="00425428" w:rsidRPr="00425428" w:rsidRDefault="00425428" w:rsidP="00425428">
      <w:pPr>
        <w:tabs>
          <w:tab w:val="left" w:pos="10585"/>
        </w:tabs>
        <w:ind w:left="1077" w:right="686"/>
        <w:jc w:val="both"/>
        <w:rPr>
          <w:rFonts w:ascii="Arial" w:hAnsi="Arial" w:cs="Arial"/>
          <w:sz w:val="20"/>
          <w:szCs w:val="20"/>
        </w:rPr>
      </w:pPr>
      <w:r w:rsidRPr="00425428">
        <w:rPr>
          <w:rFonts w:ascii="Arial" w:hAnsi="Arial" w:cs="Arial"/>
          <w:sz w:val="20"/>
          <w:szCs w:val="20"/>
        </w:rPr>
        <w:t xml:space="preserve">Настройка скорости регулируется нажатием кнопки " S " на электронной панели управления сцеплением (5) на основании инструмента. Если горит один зеленый светодиод, то двигатель настроен на скорость 1. Если два зеленых светодиода горят, то двигатель настроен на скорость 2 и три зеленых светодиода для скорости 3. </w:t>
      </w:r>
    </w:p>
    <w:p w:rsidR="00425428" w:rsidRPr="00425428" w:rsidRDefault="00425428" w:rsidP="00425428">
      <w:pPr>
        <w:tabs>
          <w:tab w:val="left" w:pos="10585"/>
        </w:tabs>
        <w:ind w:left="1077" w:right="686"/>
        <w:jc w:val="both"/>
        <w:rPr>
          <w:rFonts w:ascii="Arial" w:hAnsi="Arial" w:cs="Arial"/>
          <w:sz w:val="20"/>
          <w:szCs w:val="20"/>
        </w:rPr>
      </w:pPr>
      <w:r w:rsidRPr="00425428">
        <w:rPr>
          <w:rFonts w:ascii="Arial" w:hAnsi="Arial" w:cs="Arial"/>
          <w:sz w:val="20"/>
          <w:szCs w:val="20"/>
        </w:rPr>
        <w:t>Нажмите кнопку с пометкой "S"</w:t>
      </w:r>
      <w:r w:rsidR="00623E16">
        <w:rPr>
          <w:rFonts w:ascii="Arial" w:hAnsi="Arial" w:cs="Arial"/>
          <w:sz w:val="20"/>
          <w:szCs w:val="20"/>
        </w:rPr>
        <w:t xml:space="preserve"> </w:t>
      </w:r>
      <w:r w:rsidRPr="00425428">
        <w:rPr>
          <w:rFonts w:ascii="Arial" w:hAnsi="Arial" w:cs="Arial"/>
          <w:sz w:val="20"/>
          <w:szCs w:val="20"/>
        </w:rPr>
        <w:t xml:space="preserve">на электронной панели управления сцеплением, чтобы выполнить цикл </w:t>
      </w:r>
      <w:r w:rsidRPr="00425428">
        <w:rPr>
          <w:rFonts w:ascii="Arial" w:hAnsi="Arial" w:cs="Arial"/>
          <w:sz w:val="20"/>
          <w:szCs w:val="20"/>
        </w:rPr>
        <w:lastRenderedPageBreak/>
        <w:t>из трех настроек скорости и выбрать правильный режим для конкретного случая использования.</w:t>
      </w:r>
    </w:p>
    <w:p w:rsidR="00425428" w:rsidRPr="00425428" w:rsidRDefault="00425428" w:rsidP="00425428">
      <w:pPr>
        <w:tabs>
          <w:tab w:val="left" w:pos="10585"/>
        </w:tabs>
        <w:ind w:left="1077" w:right="686"/>
        <w:jc w:val="both"/>
        <w:rPr>
          <w:rFonts w:ascii="Arial" w:hAnsi="Arial" w:cs="Arial"/>
          <w:sz w:val="20"/>
          <w:szCs w:val="20"/>
        </w:rPr>
      </w:pPr>
      <w:r w:rsidRPr="00425428">
        <w:rPr>
          <w:rFonts w:ascii="Arial" w:hAnsi="Arial" w:cs="Arial"/>
          <w:b/>
          <w:sz w:val="20"/>
          <w:szCs w:val="20"/>
        </w:rPr>
        <w:t>ВНИМАНИЕ!</w:t>
      </w:r>
      <w:r w:rsidRPr="00425428">
        <w:rPr>
          <w:rFonts w:ascii="Arial" w:hAnsi="Arial" w:cs="Arial"/>
          <w:sz w:val="20"/>
          <w:szCs w:val="20"/>
        </w:rPr>
        <w:t xml:space="preserve"> Для того чтобы отрегулировать эту функцию, направление вращения должно быть в режиме закручивания.</w:t>
      </w:r>
    </w:p>
    <w:tbl>
      <w:tblPr>
        <w:tblStyle w:val="af0"/>
        <w:tblW w:w="0" w:type="auto"/>
        <w:jc w:val="center"/>
        <w:tblLook w:val="04A0" w:firstRow="1" w:lastRow="0" w:firstColumn="1" w:lastColumn="0" w:noHBand="0" w:noVBand="1"/>
      </w:tblPr>
      <w:tblGrid>
        <w:gridCol w:w="2491"/>
        <w:gridCol w:w="2579"/>
        <w:gridCol w:w="2405"/>
      </w:tblGrid>
      <w:tr w:rsidR="00425428" w:rsidRPr="00B07E93" w:rsidTr="00425428">
        <w:trPr>
          <w:jc w:val="center"/>
        </w:trPr>
        <w:tc>
          <w:tcPr>
            <w:tcW w:w="2491" w:type="dxa"/>
            <w:shd w:val="clear" w:color="auto" w:fill="D9D9D9" w:themeFill="background1" w:themeFillShade="D9"/>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sidRPr="00E47383">
              <w:rPr>
                <w:color w:val="auto"/>
                <w:sz w:val="20"/>
                <w:lang w:eastAsia="zh-CN"/>
              </w:rPr>
              <w:t>Скорость</w:t>
            </w:r>
            <w:r>
              <w:rPr>
                <w:color w:val="auto"/>
                <w:sz w:val="20"/>
                <w:lang w:eastAsia="zh-CN"/>
              </w:rPr>
              <w:t xml:space="preserve"> вращения</w:t>
            </w:r>
          </w:p>
        </w:tc>
        <w:tc>
          <w:tcPr>
            <w:tcW w:w="2579" w:type="dxa"/>
            <w:shd w:val="clear" w:color="auto" w:fill="D9D9D9" w:themeFill="background1" w:themeFillShade="D9"/>
          </w:tcPr>
          <w:p w:rsidR="00425428" w:rsidRPr="00461A4B" w:rsidRDefault="00425428" w:rsidP="006D2BC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val="en-US" w:eastAsia="zh-CN"/>
              </w:rPr>
            </w:pPr>
            <w:r w:rsidRPr="00E47383">
              <w:rPr>
                <w:color w:val="auto"/>
                <w:sz w:val="20"/>
                <w:lang w:eastAsia="zh-CN"/>
              </w:rPr>
              <w:t>число оборотов</w:t>
            </w:r>
            <w:r>
              <w:rPr>
                <w:color w:val="auto"/>
                <w:sz w:val="20"/>
                <w:lang w:eastAsia="zh-CN"/>
              </w:rPr>
              <w:t>, об/мин</w:t>
            </w:r>
          </w:p>
        </w:tc>
        <w:tc>
          <w:tcPr>
            <w:tcW w:w="2405" w:type="dxa"/>
            <w:shd w:val="clear" w:color="auto" w:fill="D9D9D9" w:themeFill="background1" w:themeFillShade="D9"/>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Pr>
                <w:color w:val="auto"/>
                <w:sz w:val="20"/>
                <w:lang w:eastAsia="zh-CN"/>
              </w:rPr>
              <w:t>крутящий момент Н*м</w:t>
            </w:r>
          </w:p>
        </w:tc>
      </w:tr>
      <w:tr w:rsidR="00425428" w:rsidRPr="00B07E93" w:rsidTr="00425428">
        <w:trPr>
          <w:jc w:val="center"/>
        </w:trPr>
        <w:tc>
          <w:tcPr>
            <w:tcW w:w="2491"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sidRPr="00E47383">
              <w:rPr>
                <w:color w:val="auto"/>
                <w:sz w:val="20"/>
                <w:lang w:eastAsia="zh-CN"/>
              </w:rPr>
              <w:t xml:space="preserve">первая </w:t>
            </w:r>
          </w:p>
        </w:tc>
        <w:tc>
          <w:tcPr>
            <w:tcW w:w="2579"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Pr>
                <w:rFonts w:hint="eastAsia"/>
                <w:color w:val="auto"/>
                <w:sz w:val="20"/>
                <w:lang w:eastAsia="zh-CN"/>
              </w:rPr>
              <w:t>0-1600</w:t>
            </w:r>
          </w:p>
        </w:tc>
        <w:tc>
          <w:tcPr>
            <w:tcW w:w="2405"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sidRPr="00E47383">
              <w:rPr>
                <w:rFonts w:hint="eastAsia"/>
                <w:color w:val="auto"/>
                <w:sz w:val="20"/>
                <w:lang w:eastAsia="zh-CN"/>
              </w:rPr>
              <w:t>18</w:t>
            </w:r>
            <w:r>
              <w:rPr>
                <w:rFonts w:hint="eastAsia"/>
                <w:color w:val="auto"/>
                <w:sz w:val="20"/>
                <w:lang w:eastAsia="zh-CN"/>
              </w:rPr>
              <w:t>0</w:t>
            </w:r>
          </w:p>
        </w:tc>
      </w:tr>
      <w:tr w:rsidR="00425428" w:rsidRPr="00B07E93" w:rsidTr="00425428">
        <w:trPr>
          <w:jc w:val="center"/>
        </w:trPr>
        <w:tc>
          <w:tcPr>
            <w:tcW w:w="2491"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sidRPr="00E47383">
              <w:rPr>
                <w:color w:val="auto"/>
                <w:sz w:val="20"/>
                <w:lang w:eastAsia="zh-CN"/>
              </w:rPr>
              <w:t xml:space="preserve">вторая </w:t>
            </w:r>
          </w:p>
        </w:tc>
        <w:tc>
          <w:tcPr>
            <w:tcW w:w="2579"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Pr>
                <w:rFonts w:hint="eastAsia"/>
                <w:color w:val="auto"/>
                <w:sz w:val="20"/>
                <w:lang w:eastAsia="zh-CN"/>
              </w:rPr>
              <w:t>0-1800</w:t>
            </w:r>
          </w:p>
        </w:tc>
        <w:tc>
          <w:tcPr>
            <w:tcW w:w="2405"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sidRPr="00E47383">
              <w:rPr>
                <w:rFonts w:hint="eastAsia"/>
                <w:color w:val="auto"/>
                <w:sz w:val="20"/>
                <w:lang w:eastAsia="zh-CN"/>
              </w:rPr>
              <w:t>22</w:t>
            </w:r>
            <w:r>
              <w:rPr>
                <w:rFonts w:hint="eastAsia"/>
                <w:color w:val="auto"/>
                <w:sz w:val="20"/>
                <w:lang w:eastAsia="zh-CN"/>
              </w:rPr>
              <w:t>0</w:t>
            </w:r>
          </w:p>
        </w:tc>
      </w:tr>
      <w:tr w:rsidR="00425428" w:rsidRPr="00B07E93" w:rsidTr="00425428">
        <w:trPr>
          <w:jc w:val="center"/>
        </w:trPr>
        <w:tc>
          <w:tcPr>
            <w:tcW w:w="2491"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sidRPr="00E47383">
              <w:rPr>
                <w:color w:val="auto"/>
                <w:sz w:val="20"/>
                <w:lang w:eastAsia="zh-CN"/>
              </w:rPr>
              <w:t xml:space="preserve">третья </w:t>
            </w:r>
          </w:p>
        </w:tc>
        <w:tc>
          <w:tcPr>
            <w:tcW w:w="2579"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Pr>
                <w:rFonts w:hint="eastAsia"/>
                <w:color w:val="auto"/>
                <w:sz w:val="20"/>
                <w:lang w:eastAsia="zh-CN"/>
              </w:rPr>
              <w:t>0-2300</w:t>
            </w:r>
          </w:p>
        </w:tc>
        <w:tc>
          <w:tcPr>
            <w:tcW w:w="2405"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sidRPr="00E47383">
              <w:rPr>
                <w:rFonts w:hint="eastAsia"/>
                <w:color w:val="auto"/>
                <w:sz w:val="20"/>
                <w:lang w:eastAsia="zh-CN"/>
              </w:rPr>
              <w:t>28</w:t>
            </w:r>
            <w:r>
              <w:rPr>
                <w:rFonts w:hint="eastAsia"/>
                <w:color w:val="auto"/>
                <w:sz w:val="20"/>
                <w:lang w:eastAsia="zh-CN"/>
              </w:rPr>
              <w:t>0</w:t>
            </w:r>
            <w:r w:rsidRPr="00E47383">
              <w:rPr>
                <w:rFonts w:hint="eastAsia"/>
                <w:color w:val="auto"/>
                <w:sz w:val="20"/>
                <w:lang w:eastAsia="zh-CN"/>
              </w:rPr>
              <w:t xml:space="preserve"> </w:t>
            </w:r>
          </w:p>
        </w:tc>
      </w:tr>
      <w:tr w:rsidR="00425428" w:rsidRPr="00B07E93" w:rsidTr="00425428">
        <w:trPr>
          <w:jc w:val="center"/>
        </w:trPr>
        <w:tc>
          <w:tcPr>
            <w:tcW w:w="2491"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sidRPr="00E47383">
              <w:rPr>
                <w:color w:val="auto"/>
                <w:sz w:val="20"/>
                <w:lang w:eastAsia="zh-CN"/>
              </w:rPr>
              <w:t>реверс</w:t>
            </w:r>
          </w:p>
        </w:tc>
        <w:tc>
          <w:tcPr>
            <w:tcW w:w="2579"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Pr>
                <w:rFonts w:hint="eastAsia"/>
                <w:color w:val="auto"/>
                <w:sz w:val="20"/>
                <w:lang w:eastAsia="zh-CN"/>
              </w:rPr>
              <w:t>0-2300</w:t>
            </w:r>
          </w:p>
        </w:tc>
        <w:tc>
          <w:tcPr>
            <w:tcW w:w="2405"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sidRPr="00E47383">
              <w:rPr>
                <w:rFonts w:hint="eastAsia"/>
                <w:color w:val="auto"/>
                <w:sz w:val="20"/>
                <w:lang w:eastAsia="zh-CN"/>
              </w:rPr>
              <w:t>28</w:t>
            </w:r>
            <w:r>
              <w:rPr>
                <w:rFonts w:hint="eastAsia"/>
                <w:color w:val="auto"/>
                <w:sz w:val="20"/>
                <w:lang w:eastAsia="zh-CN"/>
              </w:rPr>
              <w:t>0</w:t>
            </w:r>
          </w:p>
        </w:tc>
      </w:tr>
    </w:tbl>
    <w:p w:rsidR="00425428" w:rsidRPr="00E47383" w:rsidRDefault="00425428" w:rsidP="00425428">
      <w:pPr>
        <w:adjustRightInd w:val="0"/>
        <w:ind w:left="720"/>
        <w:rPr>
          <w:b/>
          <w:sz w:val="20"/>
          <w:lang w:eastAsia="zh-CN"/>
        </w:rPr>
      </w:pPr>
      <w:r>
        <w:rPr>
          <w:b/>
          <w:sz w:val="20"/>
          <w:lang w:eastAsia="zh-CN"/>
        </w:rPr>
        <w:t>Реверс.</w:t>
      </w:r>
    </w:p>
    <w:p w:rsidR="00425428" w:rsidRPr="00425428" w:rsidRDefault="00425428" w:rsidP="00425428">
      <w:pPr>
        <w:tabs>
          <w:tab w:val="left" w:pos="10585"/>
        </w:tabs>
        <w:ind w:left="1077" w:right="686"/>
        <w:jc w:val="both"/>
        <w:rPr>
          <w:rFonts w:ascii="Arial" w:hAnsi="Arial" w:cs="Arial"/>
          <w:sz w:val="20"/>
          <w:szCs w:val="20"/>
        </w:rPr>
      </w:pPr>
      <w:r w:rsidRPr="00425428">
        <w:rPr>
          <w:rFonts w:ascii="Arial" w:hAnsi="Arial" w:cs="Arial"/>
          <w:sz w:val="20"/>
          <w:szCs w:val="20"/>
        </w:rPr>
        <w:t>Электронная муфта имеет два разных режима реверса: полный реверс и автоматический тормоз.</w:t>
      </w:r>
    </w:p>
    <w:p w:rsidR="00425428" w:rsidRPr="00B07E93" w:rsidRDefault="00425428" w:rsidP="00425428">
      <w:pPr>
        <w:tabs>
          <w:tab w:val="left" w:pos="10585"/>
        </w:tabs>
        <w:ind w:left="1077" w:right="686"/>
        <w:jc w:val="both"/>
        <w:rPr>
          <w:sz w:val="20"/>
          <w:lang w:eastAsia="zh-CN"/>
        </w:rPr>
      </w:pPr>
      <w:r w:rsidRPr="00425428">
        <w:rPr>
          <w:rFonts w:ascii="Arial" w:hAnsi="Arial" w:cs="Arial"/>
          <w:sz w:val="20"/>
          <w:szCs w:val="20"/>
        </w:rPr>
        <w:t xml:space="preserve"> Полный обратный режим автоматически активируется, когда переключатель направления (2) устанавливается в обратное положение. На электронном пульте управления муфты светодиодные индикаторы не должны гореть. Это означает, что сцепление настроено на режим полного реверса. При нажатии на спусковой крючок инструмент будет работать в обратном</w:t>
      </w:r>
      <w:r w:rsidRPr="00E47383">
        <w:rPr>
          <w:sz w:val="20"/>
          <w:lang w:eastAsia="zh-CN"/>
        </w:rPr>
        <w:t xml:space="preserve"> направлении до тех пор, пока вы удерживаете спусковой крючок. Функция автоматического </w:t>
      </w:r>
      <w:r>
        <w:rPr>
          <w:sz w:val="20"/>
          <w:lang w:eastAsia="zh-CN"/>
        </w:rPr>
        <w:t>тормоза</w:t>
      </w:r>
      <w:r w:rsidRPr="00E47383">
        <w:rPr>
          <w:sz w:val="20"/>
          <w:lang w:eastAsia="zh-CN"/>
        </w:rPr>
        <w:t xml:space="preserve"> включается нажатием кнопки " B " на электронной панели управления сцеплением (5). </w:t>
      </w:r>
      <w:r>
        <w:rPr>
          <w:sz w:val="20"/>
          <w:lang w:eastAsia="zh-CN"/>
        </w:rPr>
        <w:t xml:space="preserve">Красный светодиодный индикатор </w:t>
      </w:r>
      <w:r w:rsidRPr="00B07E93">
        <w:rPr>
          <w:sz w:val="20"/>
          <w:lang w:eastAsia="zh-CN"/>
        </w:rPr>
        <w:t>загорится в третьем положении</w:t>
      </w:r>
      <w:r>
        <w:rPr>
          <w:sz w:val="20"/>
          <w:lang w:eastAsia="zh-CN"/>
        </w:rPr>
        <w:t>, указывая,</w:t>
      </w:r>
      <w:r w:rsidRPr="00B07E93">
        <w:rPr>
          <w:sz w:val="20"/>
          <w:lang w:eastAsia="zh-CN"/>
        </w:rPr>
        <w:t xml:space="preserve"> что автоматический </w:t>
      </w:r>
      <w:r>
        <w:rPr>
          <w:sz w:val="20"/>
          <w:lang w:eastAsia="zh-CN"/>
        </w:rPr>
        <w:t>тормоз</w:t>
      </w:r>
      <w:r w:rsidRPr="00B07E93">
        <w:rPr>
          <w:sz w:val="20"/>
          <w:lang w:eastAsia="zh-CN"/>
        </w:rPr>
        <w:t xml:space="preserve"> включен.</w:t>
      </w:r>
    </w:p>
    <w:p w:rsidR="00425428" w:rsidRPr="00425428" w:rsidRDefault="00425428" w:rsidP="00425428">
      <w:pPr>
        <w:tabs>
          <w:tab w:val="left" w:pos="10585"/>
        </w:tabs>
        <w:ind w:left="1077" w:right="686"/>
        <w:jc w:val="both"/>
        <w:rPr>
          <w:rFonts w:ascii="Arial" w:hAnsi="Arial" w:cs="Arial"/>
          <w:sz w:val="20"/>
          <w:szCs w:val="20"/>
        </w:rPr>
      </w:pPr>
      <w:r w:rsidRPr="00E47383">
        <w:rPr>
          <w:sz w:val="20"/>
          <w:lang w:eastAsia="zh-CN"/>
        </w:rPr>
        <w:t xml:space="preserve"> </w:t>
      </w:r>
      <w:r w:rsidRPr="00425428">
        <w:rPr>
          <w:rFonts w:ascii="Arial" w:hAnsi="Arial" w:cs="Arial"/>
          <w:sz w:val="20"/>
          <w:szCs w:val="20"/>
        </w:rPr>
        <w:t xml:space="preserve">Когда спусковой крючок нажат, инструмент начнет бить в обратном направлении. Как только болт выйдет свободно без сопротивления, то инструмент немедленно остановит обратное движение. Эта особенность </w:t>
      </w:r>
      <w:r>
        <w:rPr>
          <w:rFonts w:ascii="Arial" w:hAnsi="Arial" w:cs="Arial"/>
          <w:sz w:val="20"/>
          <w:szCs w:val="20"/>
        </w:rPr>
        <w:t>конструкции</w:t>
      </w:r>
      <w:r w:rsidRPr="00425428">
        <w:rPr>
          <w:rFonts w:ascii="Arial" w:hAnsi="Arial" w:cs="Arial"/>
          <w:sz w:val="20"/>
          <w:szCs w:val="20"/>
        </w:rPr>
        <w:t xml:space="preserve"> для контролируемого откручивания пристывших гаек. Неконтролируемое вращение может повредить резьбу на конце шпильки или болта. Чтобы отключить тормоз, просто нажмите кнопку " B " еще раз, и красный светодиод выключится. Ваш инструмент снова в режиме полного реверса.</w:t>
      </w:r>
    </w:p>
    <w:p w:rsidR="00425428" w:rsidRDefault="00425428" w:rsidP="00425428">
      <w:pPr>
        <w:tabs>
          <w:tab w:val="left" w:pos="10585"/>
        </w:tabs>
        <w:ind w:left="1077" w:right="686"/>
        <w:jc w:val="both"/>
        <w:rPr>
          <w:rFonts w:ascii="Arial" w:hAnsi="Arial" w:cs="Arial"/>
          <w:sz w:val="20"/>
          <w:szCs w:val="20"/>
        </w:rPr>
      </w:pPr>
      <w:r w:rsidRPr="00425428">
        <w:rPr>
          <w:rFonts w:ascii="Arial" w:hAnsi="Arial" w:cs="Arial"/>
          <w:b/>
          <w:sz w:val="20"/>
          <w:szCs w:val="20"/>
        </w:rPr>
        <w:t>ВНИМАНИЕ!</w:t>
      </w:r>
      <w:r w:rsidRPr="00425428">
        <w:rPr>
          <w:rFonts w:ascii="Arial" w:hAnsi="Arial" w:cs="Arial"/>
          <w:sz w:val="20"/>
          <w:szCs w:val="20"/>
        </w:rPr>
        <w:t xml:space="preserve"> Обе обратные функции работают только с электронной муфтой в положении третьей скорости. Эта функция недоступна в режиме второй и первой скорости.</w:t>
      </w:r>
    </w:p>
    <w:p w:rsidR="00425428" w:rsidRPr="00F43685" w:rsidRDefault="00425428" w:rsidP="00425428">
      <w:pPr>
        <w:tabs>
          <w:tab w:val="left" w:pos="10585"/>
        </w:tabs>
        <w:ind w:left="1077" w:right="686"/>
        <w:jc w:val="both"/>
        <w:rPr>
          <w:rFonts w:ascii="Arial" w:hAnsi="Arial" w:cs="Arial"/>
          <w:sz w:val="20"/>
          <w:szCs w:val="20"/>
          <w:lang w:eastAsia="zh-CN"/>
        </w:rPr>
      </w:pPr>
      <w:r w:rsidRPr="00425428">
        <w:rPr>
          <w:rFonts w:ascii="Arial" w:hAnsi="Arial" w:cs="Arial"/>
          <w:b/>
          <w:sz w:val="20"/>
          <w:szCs w:val="20"/>
        </w:rPr>
        <w:t>ВНИМАНИЕ!</w:t>
      </w:r>
      <w:r w:rsidRPr="00425428">
        <w:rPr>
          <w:rFonts w:ascii="Arial" w:hAnsi="Arial" w:cs="Arial"/>
          <w:sz w:val="20"/>
          <w:szCs w:val="20"/>
        </w:rPr>
        <w:t xml:space="preserve"> </w:t>
      </w:r>
      <w:r w:rsidRPr="002C2362">
        <w:rPr>
          <w:sz w:val="20"/>
          <w:lang w:eastAsia="zh-CN"/>
        </w:rPr>
        <w:t xml:space="preserve">Крутящий момент зависит от продолжительности </w:t>
      </w:r>
      <w:r>
        <w:rPr>
          <w:sz w:val="20"/>
          <w:lang w:eastAsia="zh-CN"/>
        </w:rPr>
        <w:t xml:space="preserve">накопления </w:t>
      </w:r>
      <w:r w:rsidRPr="002C2362">
        <w:rPr>
          <w:sz w:val="20"/>
          <w:lang w:eastAsia="zh-CN"/>
        </w:rPr>
        <w:t>воздействия.</w:t>
      </w:r>
      <w:r>
        <w:rPr>
          <w:sz w:val="20"/>
          <w:lang w:eastAsia="zh-CN"/>
        </w:rPr>
        <w:t xml:space="preserve"> </w:t>
      </w:r>
      <w:r w:rsidRPr="00E47383">
        <w:rPr>
          <w:sz w:val="20"/>
          <w:lang w:eastAsia="zh-CN"/>
        </w:rPr>
        <w:t xml:space="preserve">Максимальный достигнутый крутящий момент получается из суммы всех индивидуальных крутящих моментов, </w:t>
      </w:r>
      <w:r w:rsidRPr="00E47383">
        <w:rPr>
          <w:sz w:val="20"/>
          <w:lang w:eastAsia="zh-CN"/>
        </w:rPr>
        <w:lastRenderedPageBreak/>
        <w:t xml:space="preserve">полученных в результате удара. Чем дольше инструмент включен, тем выше значение накопленного </w:t>
      </w:r>
      <w:r w:rsidRPr="00F43685">
        <w:rPr>
          <w:rFonts w:ascii="Arial" w:hAnsi="Arial" w:cs="Arial"/>
          <w:sz w:val="20"/>
          <w:szCs w:val="20"/>
          <w:lang w:eastAsia="zh-CN"/>
        </w:rPr>
        <w:t>крутящего момента. Максимальный крутящий момент достигается примерно через 45 секунд.</w:t>
      </w:r>
    </w:p>
    <w:p w:rsidR="0065413B" w:rsidRPr="00F43685" w:rsidRDefault="006452DF" w:rsidP="002137C6">
      <w:pPr>
        <w:tabs>
          <w:tab w:val="left" w:pos="10585"/>
        </w:tabs>
        <w:ind w:left="720" w:right="686"/>
        <w:jc w:val="both"/>
        <w:rPr>
          <w:rFonts w:ascii="Arial" w:hAnsi="Arial" w:cs="Arial"/>
          <w:sz w:val="20"/>
          <w:szCs w:val="20"/>
        </w:rPr>
      </w:pPr>
      <w:r>
        <w:rPr>
          <w:rFonts w:ascii="Arial" w:hAnsi="Arial" w:cs="Arial"/>
          <w:noProof/>
          <w:sz w:val="20"/>
          <w:szCs w:val="20"/>
          <w:lang w:bidi="ar-SA"/>
        </w:rPr>
        <w:pict>
          <v:line id="Прямая соединительная линия 122" o:spid="_x0000_s1044" style="position:absolute;left:0;text-align:left;z-index:251660288;visibility:visible;mso-wrap-distance-top:-6e-5mm;mso-wrap-distance-bottom:-6e-5mm;mso-width-relative:margin" from="301.35pt,5.7pt" to="769.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" strokecolor="#a6a6a6" strokeweight="2.25pt">
            <o:lock v:ext="edit" shapetype="f"/>
          </v:line>
        </w:pict>
      </w:r>
      <w:r w:rsidR="0065413B" w:rsidRPr="00F43685">
        <w:rPr>
          <w:rFonts w:ascii="Arial" w:eastAsia="Arial Narrow" w:hAnsi="Arial" w:cs="Arial"/>
          <w:b/>
          <w:color w:val="808080" w:themeColor="background1" w:themeShade="80"/>
          <w:sz w:val="20"/>
          <w:szCs w:val="20"/>
        </w:rPr>
        <w:t>ПРАВИЛА УСТАНОВКИ ЧАСТЕЙ ОБОРУДОВАНИЯ</w:t>
      </w:r>
      <w:r w:rsidR="0065413B" w:rsidRPr="00F43685">
        <w:rPr>
          <w:rFonts w:ascii="Arial" w:eastAsia="Arial Narrow" w:hAnsi="Arial" w:cs="Arial"/>
          <w:color w:val="808080" w:themeColor="background1" w:themeShade="80"/>
          <w:sz w:val="20"/>
          <w:szCs w:val="20"/>
        </w:rPr>
        <w:t xml:space="preserve">. </w:t>
      </w:r>
    </w:p>
    <w:p w:rsidR="00425428" w:rsidRPr="00F43685" w:rsidRDefault="00425428" w:rsidP="00425428">
      <w:pPr>
        <w:adjustRightInd w:val="0"/>
        <w:ind w:left="720"/>
        <w:rPr>
          <w:rFonts w:ascii="Arial" w:hAnsi="Arial" w:cs="Arial"/>
          <w:b/>
          <w:sz w:val="20"/>
          <w:szCs w:val="20"/>
          <w:lang w:eastAsia="zh-CN"/>
        </w:rPr>
      </w:pPr>
      <w:r w:rsidRPr="00F43685">
        <w:rPr>
          <w:rFonts w:ascii="Arial" w:hAnsi="Arial" w:cs="Arial"/>
          <w:b/>
          <w:sz w:val="20"/>
          <w:szCs w:val="20"/>
          <w:lang w:eastAsia="zh-CN"/>
        </w:rPr>
        <w:t>Установка оснастки.</w:t>
      </w:r>
    </w:p>
    <w:p w:rsidR="00425428" w:rsidRPr="00F43685" w:rsidRDefault="00425428" w:rsidP="00425428">
      <w:pPr>
        <w:pStyle w:val="a5"/>
        <w:numPr>
          <w:ilvl w:val="0"/>
          <w:numId w:val="37"/>
        </w:numPr>
        <w:tabs>
          <w:tab w:val="left" w:pos="10585"/>
        </w:tabs>
        <w:ind w:right="686"/>
        <w:jc w:val="both"/>
        <w:rPr>
          <w:rFonts w:ascii="Arial" w:hAnsi="Arial" w:cs="Arial"/>
          <w:sz w:val="20"/>
          <w:szCs w:val="20"/>
          <w:lang w:eastAsia="zh-CN"/>
        </w:rPr>
      </w:pPr>
      <w:r w:rsidRPr="00F43685">
        <w:rPr>
          <w:rFonts w:ascii="Arial" w:hAnsi="Arial" w:cs="Arial"/>
          <w:sz w:val="20"/>
          <w:szCs w:val="20"/>
          <w:lang w:eastAsia="zh-CN"/>
        </w:rPr>
        <w:t>Чтобы установить оснастку, потяните вниз патронную втулку (1).</w:t>
      </w:r>
    </w:p>
    <w:p w:rsidR="00425428" w:rsidRPr="00F43685" w:rsidRDefault="00425428" w:rsidP="00425428">
      <w:pPr>
        <w:pStyle w:val="a5"/>
        <w:numPr>
          <w:ilvl w:val="0"/>
          <w:numId w:val="37"/>
        </w:numPr>
        <w:tabs>
          <w:tab w:val="left" w:pos="10585"/>
        </w:tabs>
        <w:ind w:right="686"/>
        <w:jc w:val="both"/>
        <w:rPr>
          <w:rFonts w:ascii="Arial" w:hAnsi="Arial" w:cs="Arial"/>
          <w:sz w:val="20"/>
          <w:szCs w:val="20"/>
          <w:lang w:eastAsia="zh-CN"/>
        </w:rPr>
      </w:pPr>
      <w:r w:rsidRPr="00F43685">
        <w:rPr>
          <w:rFonts w:ascii="Arial" w:hAnsi="Arial" w:cs="Arial"/>
          <w:sz w:val="20"/>
          <w:szCs w:val="20"/>
          <w:lang w:eastAsia="zh-CN"/>
        </w:rPr>
        <w:t>Вставьте оснастку, затем отпустите патронную втулку, она вернется автоматически и заблокирует отвертку.</w:t>
      </w:r>
    </w:p>
    <w:p w:rsidR="00425428" w:rsidRPr="00F43685" w:rsidRDefault="00425428" w:rsidP="00425428">
      <w:pPr>
        <w:pStyle w:val="a5"/>
        <w:numPr>
          <w:ilvl w:val="0"/>
          <w:numId w:val="37"/>
        </w:numPr>
        <w:tabs>
          <w:tab w:val="left" w:pos="10585"/>
        </w:tabs>
        <w:ind w:right="686"/>
        <w:jc w:val="both"/>
        <w:rPr>
          <w:rFonts w:ascii="Arial" w:hAnsi="Arial" w:cs="Arial"/>
          <w:sz w:val="20"/>
          <w:szCs w:val="20"/>
          <w:lang w:eastAsia="zh-CN"/>
        </w:rPr>
      </w:pPr>
      <w:r w:rsidRPr="00F43685">
        <w:rPr>
          <w:rFonts w:ascii="Arial" w:hAnsi="Arial" w:cs="Arial"/>
          <w:sz w:val="20"/>
          <w:szCs w:val="20"/>
          <w:lang w:eastAsia="zh-CN"/>
        </w:rPr>
        <w:t>Потяните за оснастку, чтобы проверить, хорошо ли она установлена.</w:t>
      </w:r>
    </w:p>
    <w:p w:rsidR="00A76EBF" w:rsidRPr="00F43685" w:rsidRDefault="00A76EBF" w:rsidP="00D014FB">
      <w:pPr>
        <w:tabs>
          <w:tab w:val="left" w:pos="10585"/>
        </w:tabs>
        <w:ind w:left="1077" w:right="686"/>
        <w:jc w:val="both"/>
        <w:rPr>
          <w:rFonts w:ascii="Arial" w:eastAsiaTheme="minorEastAsia" w:hAnsi="Arial" w:cs="Arial"/>
          <w:sz w:val="20"/>
          <w:szCs w:val="20"/>
          <w:lang w:eastAsia="zh-CN"/>
        </w:rPr>
      </w:pPr>
      <w:r w:rsidRPr="00F43685">
        <w:rPr>
          <w:rFonts w:ascii="Arial" w:hAnsi="Arial" w:cs="Arial"/>
          <w:b/>
          <w:sz w:val="20"/>
          <w:szCs w:val="20"/>
        </w:rPr>
        <w:t>ЗАПРЕЩЕНО!</w:t>
      </w:r>
      <w:r w:rsidR="00F720AB" w:rsidRPr="00F43685">
        <w:rPr>
          <w:rFonts w:ascii="Arial" w:hAnsi="Arial" w:cs="Arial"/>
          <w:sz w:val="20"/>
          <w:szCs w:val="20"/>
        </w:rPr>
        <w:t xml:space="preserve"> Никогда не закрепляйте оснас</w:t>
      </w:r>
      <w:r w:rsidR="00AD0EE3" w:rsidRPr="00F43685">
        <w:rPr>
          <w:rFonts w:ascii="Arial" w:hAnsi="Arial" w:cs="Arial"/>
          <w:sz w:val="20"/>
          <w:szCs w:val="20"/>
        </w:rPr>
        <w:t>тку не по оси патрона</w:t>
      </w:r>
      <w:r w:rsidR="00F720AB" w:rsidRPr="00F43685">
        <w:rPr>
          <w:rFonts w:ascii="Arial" w:hAnsi="Arial" w:cs="Arial"/>
          <w:sz w:val="20"/>
          <w:szCs w:val="20"/>
        </w:rPr>
        <w:t>. Оснастка долж</w:t>
      </w:r>
      <w:r w:rsidR="00AD0EE3" w:rsidRPr="00F43685">
        <w:rPr>
          <w:rFonts w:ascii="Arial" w:hAnsi="Arial" w:cs="Arial"/>
          <w:sz w:val="20"/>
          <w:szCs w:val="20"/>
        </w:rPr>
        <w:t>на быть зафиксирована ровно</w:t>
      </w:r>
      <w:r w:rsidR="00F720AB" w:rsidRPr="00F43685">
        <w:rPr>
          <w:rFonts w:ascii="Arial" w:hAnsi="Arial" w:cs="Arial"/>
          <w:sz w:val="20"/>
          <w:szCs w:val="20"/>
        </w:rPr>
        <w:t xml:space="preserve">. </w:t>
      </w:r>
    </w:p>
    <w:p w:rsidR="00D014FB" w:rsidRPr="00F43685" w:rsidRDefault="00D014FB" w:rsidP="003E5324">
      <w:pPr>
        <w:tabs>
          <w:tab w:val="left" w:pos="10585"/>
        </w:tabs>
        <w:ind w:left="1077" w:right="686"/>
        <w:jc w:val="both"/>
        <w:rPr>
          <w:rFonts w:ascii="Arial" w:hAnsi="Arial" w:cs="Arial"/>
          <w:sz w:val="20"/>
          <w:szCs w:val="20"/>
        </w:rPr>
      </w:pPr>
    </w:p>
    <w:p w:rsidR="0065413B" w:rsidRPr="00F43685" w:rsidRDefault="006452DF" w:rsidP="0065413B">
      <w:pPr>
        <w:tabs>
          <w:tab w:val="left" w:pos="10585"/>
        </w:tabs>
        <w:ind w:left="720" w:right="686"/>
        <w:jc w:val="both"/>
        <w:rPr>
          <w:rFonts w:ascii="Arial" w:eastAsia="Arial Narrow" w:hAnsi="Arial" w:cs="Arial"/>
          <w:b/>
          <w:color w:val="808080" w:themeColor="background1" w:themeShade="80"/>
          <w:sz w:val="20"/>
          <w:szCs w:val="20"/>
        </w:rPr>
      </w:pPr>
      <w:r>
        <w:rPr>
          <w:rFonts w:ascii="Arial" w:hAnsi="Arial" w:cs="Arial"/>
          <w:noProof/>
          <w:sz w:val="20"/>
          <w:szCs w:val="20"/>
          <w:lang w:bidi="ar-SA"/>
        </w:rPr>
        <w:pict>
          <v:line id="Прямая соединительная линия 123" o:spid="_x0000_s1043" style="position:absolute;left:0;text-align:left;z-index:251661312;visibility:visible;mso-width-relative:margin;mso-height-relative:margin" from="305.85pt,6.35pt" to="888.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w:r>
      <w:r w:rsidR="0065413B" w:rsidRPr="00F43685">
        <w:rPr>
          <w:rFonts w:ascii="Arial" w:eastAsia="Arial Narrow" w:hAnsi="Arial" w:cs="Arial"/>
          <w:b/>
          <w:color w:val="808080" w:themeColor="background1" w:themeShade="80"/>
          <w:sz w:val="20"/>
          <w:szCs w:val="20"/>
        </w:rPr>
        <w:t>ТЕХНИЧЕСКОЕ ОБСЛУЖИВАНИЕ ОБОРУДОВАНИЯ.</w:t>
      </w:r>
      <w:r w:rsidR="0065413B" w:rsidRPr="00F43685">
        <w:rPr>
          <w:rFonts w:ascii="Arial" w:hAnsi="Arial" w:cs="Arial"/>
          <w:b/>
          <w:noProof/>
          <w:sz w:val="20"/>
          <w:szCs w:val="20"/>
          <w:lang w:bidi="ar-SA"/>
        </w:rPr>
        <w:t xml:space="preserve"> </w:t>
      </w:r>
    </w:p>
    <w:p w:rsidR="00BA1FC7" w:rsidRPr="00F43685" w:rsidRDefault="00BA1FC7" w:rsidP="0065413B">
      <w:pPr>
        <w:tabs>
          <w:tab w:val="left" w:pos="10585"/>
        </w:tabs>
        <w:ind w:left="1077" w:right="686"/>
        <w:jc w:val="both"/>
        <w:rPr>
          <w:rFonts w:ascii="Arial" w:hAnsi="Arial" w:cs="Arial"/>
          <w:b/>
          <w:sz w:val="20"/>
          <w:szCs w:val="20"/>
        </w:rPr>
      </w:pPr>
    </w:p>
    <w:p w:rsidR="0065413B" w:rsidRPr="00F43685" w:rsidRDefault="0065413B" w:rsidP="0065413B">
      <w:pPr>
        <w:tabs>
          <w:tab w:val="left" w:pos="10585"/>
        </w:tabs>
        <w:ind w:left="1077" w:right="686"/>
        <w:jc w:val="both"/>
        <w:rPr>
          <w:rFonts w:ascii="Arial" w:hAnsi="Arial" w:cs="Arial"/>
          <w:sz w:val="20"/>
          <w:szCs w:val="20"/>
        </w:rPr>
      </w:pPr>
      <w:r w:rsidRPr="00F43685">
        <w:rPr>
          <w:rFonts w:ascii="Arial" w:hAnsi="Arial" w:cs="Arial"/>
          <w:b/>
          <w:sz w:val="20"/>
          <w:szCs w:val="20"/>
        </w:rPr>
        <w:t>ВНИМАНИЕ!</w:t>
      </w:r>
      <w:r w:rsidRPr="00F43685">
        <w:rPr>
          <w:rFonts w:ascii="Arial" w:hAnsi="Arial" w:cs="Arial"/>
          <w:sz w:val="20"/>
          <w:szCs w:val="20"/>
        </w:rPr>
        <w:t xml:space="preserve"> Перед началом любых работ по обслуживанию инструмента вытащить вилку из розетки.</w:t>
      </w:r>
    </w:p>
    <w:p w:rsidR="0065413B" w:rsidRPr="00F43685" w:rsidRDefault="0065413B" w:rsidP="0065413B">
      <w:pPr>
        <w:tabs>
          <w:tab w:val="left" w:pos="10585"/>
        </w:tabs>
        <w:ind w:left="1077" w:right="686"/>
        <w:jc w:val="both"/>
        <w:rPr>
          <w:rFonts w:ascii="Arial" w:hAnsi="Arial" w:cs="Arial"/>
          <w:sz w:val="20"/>
          <w:szCs w:val="20"/>
        </w:rPr>
      </w:pPr>
      <w:r w:rsidRPr="00F43685">
        <w:rPr>
          <w:rFonts w:ascii="Arial" w:hAnsi="Arial" w:cs="Arial"/>
          <w:sz w:val="20"/>
          <w:szCs w:val="20"/>
        </w:rPr>
        <w:t xml:space="preserve">Предохраняйте инструмент от ударов и повышенной вибрации, а также попадания на корпусные детали масла и смазок. </w:t>
      </w:r>
    </w:p>
    <w:p w:rsidR="0065413B" w:rsidRPr="00F43685" w:rsidRDefault="0065413B" w:rsidP="0065413B">
      <w:pPr>
        <w:tabs>
          <w:tab w:val="left" w:pos="10585"/>
        </w:tabs>
        <w:ind w:left="1077" w:right="686"/>
        <w:jc w:val="both"/>
        <w:rPr>
          <w:rFonts w:ascii="Arial" w:hAnsi="Arial" w:cs="Arial"/>
          <w:sz w:val="20"/>
          <w:szCs w:val="20"/>
        </w:rPr>
      </w:pPr>
      <w:r w:rsidRPr="00F43685">
        <w:rPr>
          <w:rFonts w:ascii="Arial" w:hAnsi="Arial" w:cs="Arial"/>
          <w:sz w:val="20"/>
          <w:szCs w:val="20"/>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65413B" w:rsidRPr="00F43685" w:rsidRDefault="0065413B" w:rsidP="0065413B">
      <w:pPr>
        <w:tabs>
          <w:tab w:val="left" w:pos="10585"/>
        </w:tabs>
        <w:ind w:left="1077" w:right="686"/>
        <w:jc w:val="both"/>
        <w:rPr>
          <w:rFonts w:ascii="Arial" w:hAnsi="Arial" w:cs="Arial"/>
          <w:sz w:val="20"/>
          <w:szCs w:val="20"/>
        </w:rPr>
      </w:pPr>
      <w:r w:rsidRPr="00F43685">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65413B" w:rsidRPr="00F43685" w:rsidRDefault="0065413B" w:rsidP="0065413B">
      <w:pPr>
        <w:tabs>
          <w:tab w:val="left" w:pos="10585"/>
        </w:tabs>
        <w:ind w:left="1077" w:right="686"/>
        <w:jc w:val="both"/>
        <w:rPr>
          <w:rFonts w:ascii="Arial" w:hAnsi="Arial" w:cs="Arial"/>
          <w:sz w:val="20"/>
          <w:szCs w:val="20"/>
        </w:rPr>
      </w:pPr>
      <w:r w:rsidRPr="00F43685">
        <w:rPr>
          <w:rFonts w:ascii="Arial" w:hAnsi="Arial" w:cs="Arial"/>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p>
    <w:p w:rsidR="0065413B" w:rsidRPr="00F43685" w:rsidRDefault="0065413B" w:rsidP="0065413B">
      <w:pPr>
        <w:tabs>
          <w:tab w:val="left" w:pos="10585"/>
        </w:tabs>
        <w:ind w:left="1077" w:right="686"/>
        <w:jc w:val="both"/>
        <w:rPr>
          <w:rFonts w:ascii="Arial" w:hAnsi="Arial" w:cs="Arial"/>
          <w:sz w:val="20"/>
          <w:szCs w:val="20"/>
        </w:rPr>
      </w:pPr>
      <w:r w:rsidRPr="00F43685">
        <w:rPr>
          <w:rFonts w:ascii="Arial" w:hAnsi="Arial" w:cs="Arial"/>
          <w:sz w:val="20"/>
          <w:szCs w:val="20"/>
        </w:rPr>
        <w:t xml:space="preserve">Ремонт Вашего электроинструмента поручайте только квалифицированному персоналу и только с применением оригинальных запасных частей. </w:t>
      </w:r>
    </w:p>
    <w:p w:rsidR="0065413B" w:rsidRPr="00F43685" w:rsidRDefault="0065413B" w:rsidP="0065413B">
      <w:pPr>
        <w:tabs>
          <w:tab w:val="left" w:pos="10585"/>
        </w:tabs>
        <w:ind w:left="1077" w:right="686"/>
        <w:jc w:val="both"/>
        <w:rPr>
          <w:rFonts w:ascii="Arial" w:hAnsi="Arial" w:cs="Arial"/>
          <w:sz w:val="20"/>
          <w:szCs w:val="20"/>
        </w:rPr>
      </w:pPr>
      <w:r w:rsidRPr="00F43685">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5F7C91" w:rsidRPr="00F43685" w:rsidRDefault="005F7C91" w:rsidP="005F7C91">
      <w:pPr>
        <w:ind w:left="720"/>
        <w:jc w:val="both"/>
        <w:rPr>
          <w:rFonts w:ascii="Arial" w:hAnsi="Arial" w:cs="Arial"/>
          <w:b/>
          <w:sz w:val="20"/>
          <w:szCs w:val="20"/>
        </w:rPr>
      </w:pPr>
    </w:p>
    <w:p w:rsidR="005F7C91" w:rsidRPr="00F43685" w:rsidRDefault="005F7C91" w:rsidP="005F7C91">
      <w:pPr>
        <w:ind w:left="720"/>
        <w:jc w:val="both"/>
        <w:rPr>
          <w:rFonts w:ascii="Arial" w:hAnsi="Arial" w:cs="Arial"/>
          <w:b/>
          <w:sz w:val="20"/>
          <w:szCs w:val="20"/>
        </w:rPr>
      </w:pPr>
      <w:r w:rsidRPr="00F43685">
        <w:rPr>
          <w:rFonts w:ascii="Arial" w:hAnsi="Arial" w:cs="Arial"/>
          <w:b/>
          <w:sz w:val="20"/>
          <w:szCs w:val="20"/>
        </w:rPr>
        <w:t>Возможные неисправности и действия по их устранению.</w:t>
      </w:r>
    </w:p>
    <w:tbl>
      <w:tblPr>
        <w:tblpPr w:leftFromText="180" w:rightFromText="180" w:vertAnchor="text" w:horzAnchor="margin" w:tblpXSpec="center" w:tblpY="155"/>
        <w:tblW w:w="10740" w:type="dxa"/>
        <w:tblLook w:val="04A0" w:firstRow="1" w:lastRow="0" w:firstColumn="1" w:lastColumn="0" w:noHBand="0" w:noVBand="1"/>
      </w:tblPr>
      <w:tblGrid>
        <w:gridCol w:w="2518"/>
        <w:gridCol w:w="4111"/>
        <w:gridCol w:w="4111"/>
      </w:tblGrid>
      <w:tr w:rsidR="005F7C91" w:rsidRPr="00CB7403" w:rsidTr="005A5DCC">
        <w:trPr>
          <w:trHeight w:val="306"/>
        </w:trPr>
        <w:tc>
          <w:tcPr>
            <w:tcW w:w="2518"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5F7C91" w:rsidRPr="00BA1FC7" w:rsidRDefault="005F7C91" w:rsidP="005A5DC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5F7C91" w:rsidRPr="00BA1FC7" w:rsidRDefault="005F7C91" w:rsidP="005A5DC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5F7C91" w:rsidRPr="00BA1FC7" w:rsidRDefault="005F7C91" w:rsidP="005A5DC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ДЕЙСТВИЯ ПО УСТРАНЕНИЮ</w:t>
            </w:r>
          </w:p>
        </w:tc>
      </w:tr>
      <w:tr w:rsidR="005F7C91" w:rsidRPr="00CB7403" w:rsidTr="005A5DCC">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5F7C91" w:rsidRPr="00BA1FC7" w:rsidRDefault="005F7C91" w:rsidP="005A5DCC">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5A5DCC">
            <w:pPr>
              <w:rPr>
                <w:rFonts w:ascii="Arial" w:eastAsia="Times New Roman" w:hAnsi="Arial" w:cs="Arial"/>
                <w:color w:val="000000"/>
                <w:sz w:val="20"/>
                <w:szCs w:val="20"/>
              </w:rPr>
            </w:pPr>
            <w:r w:rsidRPr="00BA1FC7">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5A5DC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Проверить наличие напряжения в сети питания.</w:t>
            </w:r>
          </w:p>
        </w:tc>
      </w:tr>
      <w:tr w:rsidR="005F7C91" w:rsidRPr="00CB7403" w:rsidTr="005A5DCC">
        <w:trPr>
          <w:trHeight w:val="264"/>
        </w:trPr>
        <w:tc>
          <w:tcPr>
            <w:tcW w:w="2518" w:type="dxa"/>
            <w:vMerge/>
            <w:tcBorders>
              <w:top w:val="nil"/>
              <w:left w:val="single" w:sz="4" w:space="0" w:color="auto"/>
              <w:bottom w:val="single" w:sz="4" w:space="0" w:color="auto"/>
              <w:right w:val="single" w:sz="4" w:space="0" w:color="auto"/>
            </w:tcBorders>
            <w:vAlign w:val="center"/>
            <w:hideMark/>
          </w:tcPr>
          <w:p w:rsidR="005F7C91" w:rsidRPr="00BA1FC7" w:rsidRDefault="005F7C91" w:rsidP="005A5DCC">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5A5DCC">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5F7C91" w:rsidRPr="00BA1FC7" w:rsidRDefault="005F7C91" w:rsidP="005A5DC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5F7C91" w:rsidRPr="00CB7403" w:rsidTr="005A5DCC">
        <w:trPr>
          <w:trHeight w:val="264"/>
        </w:trPr>
        <w:tc>
          <w:tcPr>
            <w:tcW w:w="2518" w:type="dxa"/>
            <w:vMerge/>
            <w:tcBorders>
              <w:top w:val="nil"/>
              <w:left w:val="single" w:sz="4" w:space="0" w:color="auto"/>
              <w:bottom w:val="single" w:sz="4" w:space="0" w:color="auto"/>
              <w:right w:val="single" w:sz="4" w:space="0" w:color="auto"/>
            </w:tcBorders>
            <w:vAlign w:val="center"/>
            <w:hideMark/>
          </w:tcPr>
          <w:p w:rsidR="005F7C91" w:rsidRPr="00BA1FC7" w:rsidRDefault="005F7C91" w:rsidP="005A5DCC">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5A5DCC">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5F7C91" w:rsidRPr="00BA1FC7" w:rsidRDefault="005F7C91" w:rsidP="005A5DCC">
            <w:pPr>
              <w:rPr>
                <w:rFonts w:ascii="Arial" w:eastAsia="Times New Roman" w:hAnsi="Arial" w:cs="Arial"/>
                <w:color w:val="000000"/>
                <w:sz w:val="20"/>
                <w:szCs w:val="20"/>
              </w:rPr>
            </w:pPr>
          </w:p>
        </w:tc>
      </w:tr>
      <w:tr w:rsidR="005F7C91" w:rsidRPr="00CB7403" w:rsidTr="005A5DCC">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5F7C91" w:rsidRPr="00BA1FC7" w:rsidRDefault="005F7C91" w:rsidP="005A5DCC">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5A5DCC">
            <w:pPr>
              <w:rPr>
                <w:rFonts w:ascii="Arial" w:eastAsia="Times New Roman" w:hAnsi="Arial" w:cs="Arial"/>
                <w:color w:val="000000"/>
                <w:sz w:val="20"/>
                <w:szCs w:val="20"/>
              </w:rPr>
            </w:pPr>
            <w:r w:rsidRPr="00BA1FC7">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5F7C91" w:rsidRPr="00BA1FC7" w:rsidRDefault="005F7C91" w:rsidP="005A5DC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5F7C91" w:rsidRPr="00CB7403" w:rsidTr="005A5DCC">
        <w:trPr>
          <w:trHeight w:val="264"/>
        </w:trPr>
        <w:tc>
          <w:tcPr>
            <w:tcW w:w="2518" w:type="dxa"/>
            <w:vMerge/>
            <w:tcBorders>
              <w:top w:val="nil"/>
              <w:left w:val="single" w:sz="4" w:space="0" w:color="auto"/>
              <w:bottom w:val="single" w:sz="4" w:space="0" w:color="auto"/>
              <w:right w:val="single" w:sz="4" w:space="0" w:color="auto"/>
            </w:tcBorders>
            <w:vAlign w:val="center"/>
            <w:hideMark/>
          </w:tcPr>
          <w:p w:rsidR="005F7C91" w:rsidRPr="00BA1FC7" w:rsidRDefault="005F7C91" w:rsidP="005A5DCC">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5A5DCC">
            <w:pPr>
              <w:rPr>
                <w:rFonts w:ascii="Arial" w:eastAsia="Times New Roman" w:hAnsi="Arial" w:cs="Arial"/>
                <w:color w:val="000000"/>
                <w:sz w:val="20"/>
                <w:szCs w:val="20"/>
              </w:rPr>
            </w:pPr>
            <w:r w:rsidRPr="00BA1FC7">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5F7C91" w:rsidRPr="00BA1FC7" w:rsidRDefault="005F7C91" w:rsidP="005A5DCC">
            <w:pPr>
              <w:rPr>
                <w:rFonts w:ascii="Arial" w:eastAsia="Times New Roman" w:hAnsi="Arial" w:cs="Arial"/>
                <w:color w:val="000000"/>
                <w:sz w:val="20"/>
                <w:szCs w:val="20"/>
              </w:rPr>
            </w:pPr>
          </w:p>
        </w:tc>
      </w:tr>
      <w:tr w:rsidR="005F7C91" w:rsidRPr="00CB7403" w:rsidTr="005A5DCC">
        <w:trPr>
          <w:trHeight w:val="264"/>
        </w:trPr>
        <w:tc>
          <w:tcPr>
            <w:tcW w:w="2518" w:type="dxa"/>
            <w:vMerge/>
            <w:tcBorders>
              <w:top w:val="nil"/>
              <w:left w:val="single" w:sz="4" w:space="0" w:color="auto"/>
              <w:bottom w:val="single" w:sz="4" w:space="0" w:color="auto"/>
              <w:right w:val="single" w:sz="4" w:space="0" w:color="auto"/>
            </w:tcBorders>
            <w:vAlign w:val="center"/>
            <w:hideMark/>
          </w:tcPr>
          <w:p w:rsidR="005F7C91" w:rsidRPr="00BA1FC7" w:rsidRDefault="005F7C91" w:rsidP="005A5DCC">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5A5DCC">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5F7C91" w:rsidRPr="00BA1FC7" w:rsidRDefault="005F7C91" w:rsidP="005A5DCC">
            <w:pPr>
              <w:rPr>
                <w:rFonts w:ascii="Arial" w:eastAsia="Times New Roman" w:hAnsi="Arial" w:cs="Arial"/>
                <w:color w:val="000000"/>
                <w:sz w:val="20"/>
                <w:szCs w:val="20"/>
              </w:rPr>
            </w:pPr>
          </w:p>
        </w:tc>
      </w:tr>
      <w:tr w:rsidR="005F7C91" w:rsidRPr="00CB7403" w:rsidTr="005A5DCC">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5F7C91" w:rsidRPr="00BA1FC7" w:rsidRDefault="005F7C91" w:rsidP="005A5DCC">
            <w:pPr>
              <w:rPr>
                <w:rFonts w:ascii="Arial" w:eastAsia="Times New Roman" w:hAnsi="Arial" w:cs="Arial"/>
                <w:color w:val="000000"/>
                <w:sz w:val="20"/>
                <w:szCs w:val="20"/>
              </w:rPr>
            </w:pPr>
            <w:r w:rsidRPr="00BA1FC7">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5A5DCC">
            <w:pPr>
              <w:rPr>
                <w:rFonts w:ascii="Arial" w:eastAsia="Times New Roman" w:hAnsi="Arial" w:cs="Arial"/>
                <w:color w:val="000000"/>
                <w:sz w:val="20"/>
                <w:szCs w:val="20"/>
              </w:rPr>
            </w:pPr>
            <w:r w:rsidRPr="00BA1FC7">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5A5DC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Закрепить правильно рабочий инструмент.</w:t>
            </w:r>
          </w:p>
        </w:tc>
      </w:tr>
      <w:tr w:rsidR="005F7C91" w:rsidRPr="00CB7403" w:rsidTr="005A5DCC">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5F7C91" w:rsidRPr="00BA1FC7" w:rsidRDefault="005F7C91" w:rsidP="005A5DCC">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5A5DCC">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5F7C91" w:rsidRPr="00BA1FC7" w:rsidRDefault="005F7C91" w:rsidP="005A5DC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5F7C91" w:rsidRPr="00CB7403" w:rsidTr="005A5DCC">
        <w:trPr>
          <w:trHeight w:val="264"/>
        </w:trPr>
        <w:tc>
          <w:tcPr>
            <w:tcW w:w="2518" w:type="dxa"/>
            <w:vMerge/>
            <w:tcBorders>
              <w:top w:val="nil"/>
              <w:left w:val="single" w:sz="4" w:space="0" w:color="auto"/>
              <w:bottom w:val="single" w:sz="4" w:space="0" w:color="auto"/>
              <w:right w:val="single" w:sz="4" w:space="0" w:color="auto"/>
            </w:tcBorders>
            <w:vAlign w:val="center"/>
            <w:hideMark/>
          </w:tcPr>
          <w:p w:rsidR="005F7C91" w:rsidRPr="00BA1FC7" w:rsidRDefault="005F7C91" w:rsidP="005A5DCC">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5A5DCC">
            <w:pPr>
              <w:rPr>
                <w:rFonts w:ascii="Arial" w:eastAsia="Times New Roman" w:hAnsi="Arial" w:cs="Arial"/>
                <w:color w:val="000000"/>
                <w:sz w:val="20"/>
                <w:szCs w:val="20"/>
              </w:rPr>
            </w:pPr>
            <w:r w:rsidRPr="00BA1FC7">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5F7C91" w:rsidRPr="00BA1FC7" w:rsidRDefault="005F7C91" w:rsidP="005A5DCC">
            <w:pPr>
              <w:rPr>
                <w:rFonts w:ascii="Arial" w:eastAsia="Times New Roman" w:hAnsi="Arial" w:cs="Arial"/>
                <w:color w:val="000000"/>
                <w:sz w:val="20"/>
                <w:szCs w:val="20"/>
              </w:rPr>
            </w:pPr>
          </w:p>
        </w:tc>
      </w:tr>
      <w:tr w:rsidR="005F7C91" w:rsidRPr="00CB7403" w:rsidTr="005A5DCC">
        <w:trPr>
          <w:trHeight w:val="397"/>
        </w:trPr>
        <w:tc>
          <w:tcPr>
            <w:tcW w:w="2518" w:type="dxa"/>
            <w:vMerge/>
            <w:tcBorders>
              <w:top w:val="nil"/>
              <w:left w:val="single" w:sz="4" w:space="0" w:color="auto"/>
              <w:bottom w:val="single" w:sz="4" w:space="0" w:color="auto"/>
              <w:right w:val="single" w:sz="4" w:space="0" w:color="auto"/>
            </w:tcBorders>
            <w:vAlign w:val="center"/>
            <w:hideMark/>
          </w:tcPr>
          <w:p w:rsidR="005F7C91" w:rsidRPr="00BA1FC7" w:rsidRDefault="005F7C91" w:rsidP="005A5DCC">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5A5DCC">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5F7C91" w:rsidRPr="00BA1FC7" w:rsidRDefault="005F7C91" w:rsidP="005A5DCC">
            <w:pPr>
              <w:rPr>
                <w:rFonts w:ascii="Arial" w:eastAsia="Times New Roman" w:hAnsi="Arial" w:cs="Arial"/>
                <w:color w:val="000000"/>
                <w:sz w:val="20"/>
                <w:szCs w:val="20"/>
              </w:rPr>
            </w:pPr>
          </w:p>
        </w:tc>
      </w:tr>
      <w:tr w:rsidR="005F7C91" w:rsidRPr="00CB7403" w:rsidTr="005A5DCC">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5F7C91" w:rsidRPr="00BA1FC7" w:rsidRDefault="005F7C91" w:rsidP="005A5DCC">
            <w:pPr>
              <w:rPr>
                <w:rFonts w:ascii="Arial" w:eastAsia="Times New Roman" w:hAnsi="Arial" w:cs="Arial"/>
                <w:color w:val="000000"/>
                <w:sz w:val="20"/>
                <w:szCs w:val="20"/>
              </w:rPr>
            </w:pPr>
            <w:r w:rsidRPr="00BA1FC7">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5A5DCC">
            <w:pPr>
              <w:rPr>
                <w:rFonts w:ascii="Arial" w:eastAsia="Times New Roman" w:hAnsi="Arial" w:cs="Arial"/>
                <w:color w:val="000000"/>
                <w:sz w:val="20"/>
                <w:szCs w:val="20"/>
              </w:rPr>
            </w:pPr>
            <w:r w:rsidRPr="00BA1FC7">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5A5DC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Прочистить окна охлаждения электродвигателя</w:t>
            </w:r>
          </w:p>
        </w:tc>
      </w:tr>
      <w:tr w:rsidR="005F7C91" w:rsidRPr="00CB7403" w:rsidTr="005A5DCC">
        <w:trPr>
          <w:trHeight w:val="264"/>
        </w:trPr>
        <w:tc>
          <w:tcPr>
            <w:tcW w:w="2518" w:type="dxa"/>
            <w:vMerge/>
            <w:tcBorders>
              <w:top w:val="nil"/>
              <w:left w:val="single" w:sz="4" w:space="0" w:color="auto"/>
              <w:bottom w:val="single" w:sz="4" w:space="0" w:color="auto"/>
              <w:right w:val="single" w:sz="4" w:space="0" w:color="auto"/>
            </w:tcBorders>
            <w:vAlign w:val="center"/>
            <w:hideMark/>
          </w:tcPr>
          <w:p w:rsidR="005F7C91" w:rsidRPr="00BA1FC7" w:rsidRDefault="005F7C91" w:rsidP="005A5DCC">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5A5DCC">
            <w:pPr>
              <w:rPr>
                <w:rFonts w:ascii="Arial" w:eastAsia="Times New Roman" w:hAnsi="Arial" w:cs="Arial"/>
                <w:color w:val="000000"/>
                <w:sz w:val="20"/>
                <w:szCs w:val="20"/>
              </w:rPr>
            </w:pPr>
            <w:r w:rsidRPr="00BA1FC7">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5A5DC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Снять нагрузку </w:t>
            </w:r>
          </w:p>
        </w:tc>
      </w:tr>
      <w:tr w:rsidR="005F7C91" w:rsidRPr="00CB7403" w:rsidTr="005A5DCC">
        <w:trPr>
          <w:trHeight w:val="397"/>
        </w:trPr>
        <w:tc>
          <w:tcPr>
            <w:tcW w:w="2518" w:type="dxa"/>
            <w:vMerge/>
            <w:tcBorders>
              <w:top w:val="nil"/>
              <w:left w:val="single" w:sz="4" w:space="0" w:color="auto"/>
              <w:bottom w:val="single" w:sz="4" w:space="0" w:color="auto"/>
              <w:right w:val="single" w:sz="4" w:space="0" w:color="auto"/>
            </w:tcBorders>
            <w:vAlign w:val="center"/>
            <w:hideMark/>
          </w:tcPr>
          <w:p w:rsidR="005F7C91" w:rsidRPr="00BA1FC7" w:rsidRDefault="005F7C91" w:rsidP="005A5DCC">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5A5DCC">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5F7C91" w:rsidRPr="00BA1FC7" w:rsidRDefault="005F7C91" w:rsidP="005A5DCC">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bl>
    <w:p w:rsidR="005F7C91" w:rsidRDefault="005F7C91" w:rsidP="005F7C91">
      <w:pPr>
        <w:jc w:val="both"/>
        <w:rPr>
          <w:rFonts w:ascii="Arial" w:hAnsi="Arial" w:cs="Arial"/>
          <w:sz w:val="20"/>
          <w:szCs w:val="20"/>
        </w:rPr>
      </w:pPr>
    </w:p>
    <w:p w:rsidR="0065413B" w:rsidRPr="0065413B" w:rsidRDefault="006452DF" w:rsidP="0065413B">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4" o:spid="_x0000_s1042" style="position:absolute;left:0;text-align:left;z-index:251662336;visibility:visible;mso-wrap-distance-top:-6e-5mm;mso-wrap-distance-bottom:-6e-5mm;mso-width-relative:margin"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080" w:themeColor="background1" w:themeShade="80"/>
          <w:sz w:val="24"/>
          <w:szCs w:val="24"/>
        </w:rPr>
        <w:t>ГАРАНТИЙНОЕ ОБЯЗАТЕЛЬСТВО.</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На электроинструмент распространяется гарантия, согласно сроку, указанному в гарантийном талоне.</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lastRenderedPageBreak/>
        <w:t>Вы можете ознакомиться с правилами гарантийного обслуживания в гарантийном талоне, прилагаемом к инструкции по эксплуатации.</w:t>
      </w:r>
    </w:p>
    <w:p w:rsidR="0065413B" w:rsidRPr="0065413B" w:rsidRDefault="006452DF" w:rsidP="0065413B">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5" o:spid="_x0000_s1041" style="position:absolute;left:0;text-align:left;z-index:251663360;visibility:visible;mso-wrap-distance-top:-6e-5mm;mso-wrap-distance-bottom:-6e-5mm;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080" w:themeColor="background1" w:themeShade="80"/>
          <w:sz w:val="24"/>
          <w:szCs w:val="24"/>
        </w:rPr>
        <w:t xml:space="preserve">СРОК СЛУЖБЫ.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ЗАПРЕЩЕНО применение инструмента не по назначению!</w:t>
      </w:r>
    </w:p>
    <w:p w:rsidR="0065413B" w:rsidRPr="0065413B" w:rsidRDefault="006452DF" w:rsidP="0065413B">
      <w:pPr>
        <w:tabs>
          <w:tab w:val="left" w:pos="10585"/>
        </w:tabs>
        <w:ind w:left="720" w:right="686"/>
        <w:rPr>
          <w:rFonts w:ascii="Arial" w:eastAsia="Arial Narrow" w:hAnsi="Arial" w:cs="Arial"/>
          <w:b/>
          <w:color w:val="808080" w:themeColor="background1" w:themeShade="80"/>
          <w:sz w:val="24"/>
          <w:szCs w:val="24"/>
        </w:rPr>
      </w:pPr>
      <w:r>
        <w:rPr>
          <w:noProof/>
          <w:lang w:bidi="ar-SA"/>
        </w:rPr>
        <w:pict>
          <v:line id="Прямая соединительная линия 126" o:spid="_x0000_s1040" style="position:absolute;left:0;text-align:left;z-index:251664384;visibility:visible;mso-wrap-distance-top:-6e-5mm;mso-wrap-distance-bottom:-6e-5mm;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w:r>
      <w:r w:rsidR="0065413B"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65413B" w:rsidRPr="0065413B">
        <w:rPr>
          <w:rFonts w:ascii="Arial" w:hAnsi="Arial" w:cs="Arial"/>
          <w:b/>
          <w:noProof/>
          <w:color w:val="808080" w:themeColor="background1" w:themeShade="80"/>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sidR="005F7C91" w:rsidRPr="005F7C91">
        <w:rPr>
          <w:rFonts w:ascii="Arial" w:hAnsi="Arial" w:cs="Arial"/>
          <w:sz w:val="20"/>
          <w:szCs w:val="20"/>
        </w:rPr>
        <w:t xml:space="preserve"> </w:t>
      </w:r>
      <w:r w:rsidRPr="0065413B">
        <w:rPr>
          <w:rFonts w:ascii="Arial" w:hAnsi="Arial" w:cs="Arial"/>
          <w:sz w:val="20"/>
          <w:szCs w:val="20"/>
        </w:rPr>
        <w:t>Не использовать с перебитым или оголенным электрическим кабелем.</w:t>
      </w:r>
      <w:r w:rsidR="005F7C91" w:rsidRPr="005F7C91">
        <w:rPr>
          <w:rFonts w:ascii="Arial" w:hAnsi="Arial" w:cs="Arial"/>
          <w:sz w:val="20"/>
          <w:szCs w:val="20"/>
        </w:rPr>
        <w:t xml:space="preserve"> </w:t>
      </w:r>
      <w:r w:rsidRPr="0065413B">
        <w:rPr>
          <w:rFonts w:ascii="Arial" w:hAnsi="Arial" w:cs="Arial"/>
          <w:sz w:val="20"/>
          <w:szCs w:val="20"/>
        </w:rPr>
        <w:t>Не использовать на открытом пространстве во время дождя (в распыляемой воде).</w:t>
      </w:r>
      <w:r w:rsidR="005F7C91" w:rsidRPr="005F7C91">
        <w:rPr>
          <w:rFonts w:ascii="Arial" w:hAnsi="Arial" w:cs="Arial"/>
          <w:sz w:val="20"/>
          <w:szCs w:val="20"/>
        </w:rPr>
        <w:t xml:space="preserve"> </w:t>
      </w:r>
      <w:r w:rsidRPr="0065413B">
        <w:rPr>
          <w:rFonts w:ascii="Arial" w:hAnsi="Arial" w:cs="Arial"/>
          <w:sz w:val="20"/>
          <w:szCs w:val="20"/>
        </w:rPr>
        <w:t>Не включать при попадании воды в корпус.</w:t>
      </w:r>
      <w:r w:rsidR="005F7C91" w:rsidRPr="005F7C91">
        <w:rPr>
          <w:rFonts w:ascii="Arial" w:hAnsi="Arial" w:cs="Arial"/>
          <w:sz w:val="20"/>
          <w:szCs w:val="20"/>
        </w:rPr>
        <w:t xml:space="preserve"> </w:t>
      </w:r>
      <w:r w:rsidRPr="0065413B">
        <w:rPr>
          <w:rFonts w:ascii="Arial" w:hAnsi="Arial" w:cs="Arial"/>
          <w:sz w:val="20"/>
          <w:szCs w:val="20"/>
        </w:rPr>
        <w:t>Не использовать при сильном искрении.</w:t>
      </w:r>
      <w:r w:rsidR="005F7C91" w:rsidRPr="005F7C91">
        <w:rPr>
          <w:rFonts w:ascii="Arial" w:hAnsi="Arial" w:cs="Arial"/>
          <w:sz w:val="20"/>
          <w:szCs w:val="20"/>
        </w:rPr>
        <w:t xml:space="preserve"> </w:t>
      </w:r>
      <w:r w:rsidRPr="0065413B">
        <w:rPr>
          <w:rFonts w:ascii="Arial" w:hAnsi="Arial" w:cs="Arial"/>
          <w:sz w:val="20"/>
          <w:szCs w:val="20"/>
        </w:rPr>
        <w:t>Не использовать при появлении сильной вибрации.</w:t>
      </w:r>
    </w:p>
    <w:p w:rsidR="0065413B" w:rsidRPr="0065413B" w:rsidRDefault="006452DF" w:rsidP="0065413B">
      <w:pPr>
        <w:tabs>
          <w:tab w:val="left" w:pos="10585"/>
        </w:tabs>
        <w:ind w:left="720" w:right="686"/>
        <w:jc w:val="both"/>
        <w:rPr>
          <w:rFonts w:ascii="Arial" w:eastAsia="Arial Narrow" w:hAnsi="Arial" w:cs="Arial"/>
          <w:color w:val="808080" w:themeColor="background1" w:themeShade="80"/>
          <w:sz w:val="24"/>
          <w:szCs w:val="24"/>
        </w:rPr>
      </w:pPr>
      <w:r>
        <w:rPr>
          <w:noProof/>
          <w:lang w:bidi="ar-SA"/>
        </w:rPr>
        <w:pict>
          <v:line id="Прямая соединительная линия 127" o:spid="_x0000_s1039" style="position:absolute;left:0;text-align:left;z-index:251665408;visibility:visible;mso-wrap-distance-top:-6e-5mm;mso-wrap-distance-bottom:-6e-5mm;mso-width-relative:margin"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w:r>
      <w:r w:rsidR="0065413B" w:rsidRPr="0065413B">
        <w:rPr>
          <w:rFonts w:ascii="Arial" w:eastAsia="Arial Narrow" w:hAnsi="Arial" w:cs="Arial"/>
          <w:b/>
          <w:color w:val="808080" w:themeColor="background1" w:themeShade="80"/>
          <w:sz w:val="24"/>
          <w:szCs w:val="24"/>
        </w:rPr>
        <w:t>КРИТЕРИЙ ПРЕДЕЛЬНЫХ СОСТОЯНИЙ</w:t>
      </w:r>
      <w:r w:rsidR="0065413B" w:rsidRPr="0065413B">
        <w:rPr>
          <w:rFonts w:ascii="Arial" w:eastAsia="Arial Narrow" w:hAnsi="Arial" w:cs="Arial"/>
          <w:color w:val="808080" w:themeColor="background1" w:themeShade="80"/>
          <w:sz w:val="24"/>
          <w:szCs w:val="24"/>
        </w:rPr>
        <w:t xml:space="preserve">. </w:t>
      </w:r>
    </w:p>
    <w:p w:rsidR="0065413B" w:rsidRPr="0065413B" w:rsidRDefault="005F7C91" w:rsidP="0065413B">
      <w:pPr>
        <w:tabs>
          <w:tab w:val="left" w:pos="10585"/>
        </w:tabs>
        <w:ind w:left="1077" w:right="686"/>
        <w:jc w:val="both"/>
        <w:rPr>
          <w:rFonts w:ascii="Arial" w:hAnsi="Arial" w:cs="Arial"/>
          <w:sz w:val="20"/>
          <w:szCs w:val="20"/>
        </w:rPr>
      </w:pPr>
      <w:r w:rsidRPr="005F7C91">
        <w:rPr>
          <w:rFonts w:ascii="Arial" w:hAnsi="Arial" w:cs="Arial"/>
          <w:sz w:val="20"/>
          <w:szCs w:val="20"/>
        </w:rPr>
        <w:t xml:space="preserve"> </w:t>
      </w:r>
      <w:r w:rsidR="0065413B" w:rsidRPr="0065413B">
        <w:rPr>
          <w:rFonts w:ascii="Arial" w:hAnsi="Arial" w:cs="Arial"/>
          <w:sz w:val="20"/>
          <w:szCs w:val="20"/>
        </w:rPr>
        <w:t>Поврежден корпус изделия.</w:t>
      </w:r>
    </w:p>
    <w:p w:rsidR="0065413B" w:rsidRPr="0065413B" w:rsidRDefault="006452DF" w:rsidP="0065413B">
      <w:pPr>
        <w:tabs>
          <w:tab w:val="left" w:pos="10585"/>
        </w:tabs>
        <w:ind w:left="720" w:right="686"/>
        <w:rPr>
          <w:rFonts w:ascii="Arial" w:hAnsi="Arial" w:cs="Arial"/>
          <w:b/>
          <w:sz w:val="24"/>
          <w:szCs w:val="24"/>
        </w:rPr>
      </w:pPr>
      <w:r>
        <w:rPr>
          <w:noProof/>
          <w:lang w:bidi="ar-SA"/>
        </w:rPr>
        <w:pict>
          <v:line id="Прямая соединительная линия 128" o:spid="_x0000_s1038" style="position:absolute;left:0;text-align:left;z-index:251666432;visibility:visible;mso-wrap-distance-top:-6e-5mm;mso-wrap-distance-bottom:-6e-5mm;mso-width-relative:margin"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pDgIAANE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" strokecolor="#a6a6a6" strokeweight="2.25pt">
            <o:lock v:ext="edit" shapetype="f"/>
          </v:line>
        </w:pict>
      </w:r>
      <w:r w:rsidR="0065413B"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65413B" w:rsidRPr="0065413B" w:rsidRDefault="006452DF" w:rsidP="0065413B">
      <w:pPr>
        <w:tabs>
          <w:tab w:val="left" w:pos="10585"/>
        </w:tabs>
        <w:ind w:left="720" w:right="686"/>
        <w:jc w:val="both"/>
        <w:rPr>
          <w:rFonts w:ascii="Arial" w:hAnsi="Arial" w:cs="Arial"/>
          <w:b/>
          <w:sz w:val="24"/>
          <w:szCs w:val="24"/>
        </w:rPr>
      </w:pPr>
      <w:r>
        <w:rPr>
          <w:noProof/>
          <w:lang w:bidi="ar-SA"/>
        </w:rPr>
        <w:pict>
          <v:line id="Прямая соединительная линия 129" o:spid="_x0000_s1037" style="position:absolute;left:0;text-align:left;z-index:251667456;visibility:visible;mso-wrap-distance-top:-6e-5mm;mso-wrap-distance-bottom:-6e-5mm;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w:r>
      <w:r w:rsidR="0065413B" w:rsidRPr="0065413B">
        <w:rPr>
          <w:rFonts w:ascii="Arial" w:eastAsia="Arial Narrow" w:hAnsi="Arial" w:cs="Arial"/>
          <w:b/>
          <w:color w:val="808080" w:themeColor="background1" w:themeShade="80"/>
          <w:sz w:val="24"/>
          <w:szCs w:val="24"/>
        </w:rPr>
        <w:t>ХРАНЕНИЕ.</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65413B" w:rsidRPr="0065413B" w:rsidRDefault="006452DF" w:rsidP="0065413B">
      <w:pPr>
        <w:tabs>
          <w:tab w:val="left" w:pos="10585"/>
        </w:tabs>
        <w:ind w:left="720" w:right="686"/>
        <w:jc w:val="both"/>
        <w:rPr>
          <w:rFonts w:ascii="Arial" w:hAnsi="Arial" w:cs="Arial"/>
          <w:b/>
          <w:sz w:val="24"/>
          <w:szCs w:val="24"/>
        </w:rPr>
      </w:pPr>
      <w:r>
        <w:rPr>
          <w:noProof/>
          <w:lang w:bidi="ar-SA"/>
        </w:rPr>
        <w:pict>
          <v:line id="Прямая соединительная линия 130" o:spid="_x0000_s1036" style="position:absolute;left:0;text-align:left;z-index:251668480;visibility:visible;mso-wrap-distance-top:-6e-5mm;mso-wrap-distance-bottom:-6e-5mm;mso-width-relative:margin"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G07jWg4C&#10;AADRAwAADgAAAAAAAAAAAAAAAAAuAgAAZHJzL2Uyb0RvYy54bWxQSwECLQAUAAYACAAAACEAMjTA&#10;f94AAAAK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080" w:themeColor="background1" w:themeShade="80"/>
          <w:sz w:val="24"/>
          <w:szCs w:val="24"/>
        </w:rPr>
        <w:t>ТРАНСПОРТИРОВКА.</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lastRenderedPageBreak/>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65413B" w:rsidRPr="0065413B" w:rsidRDefault="006452DF" w:rsidP="0065413B">
      <w:pPr>
        <w:tabs>
          <w:tab w:val="left" w:pos="10585"/>
        </w:tabs>
        <w:ind w:left="720" w:right="686"/>
        <w:jc w:val="both"/>
        <w:rPr>
          <w:rFonts w:ascii="Arial" w:hAnsi="Arial" w:cs="Arial"/>
          <w:b/>
          <w:sz w:val="24"/>
          <w:szCs w:val="24"/>
        </w:rPr>
      </w:pPr>
      <w:r>
        <w:rPr>
          <w:noProof/>
          <w:lang w:bidi="ar-SA"/>
        </w:rPr>
        <w:pict>
          <v:line id="Прямая соединительная линия 131" o:spid="_x0000_s1035" style="position:absolute;left:0;text-align:left;z-index:251669504;visibility:visible;mso-wrap-distance-top:-6e-5mm;mso-wrap-distance-bottom:-6e-5mm;mso-width-relative:margin"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w:r>
      <w:r w:rsidR="0065413B" w:rsidRPr="0065413B">
        <w:rPr>
          <w:rFonts w:ascii="Arial" w:eastAsia="Arial Narrow" w:hAnsi="Arial" w:cs="Arial"/>
          <w:b/>
          <w:color w:val="808080" w:themeColor="background1" w:themeShade="80"/>
          <w:sz w:val="24"/>
          <w:szCs w:val="24"/>
        </w:rPr>
        <w:t>УТИЛИЗАЦИЯ.</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noProof/>
          <w:sz w:val="20"/>
          <w:szCs w:val="20"/>
          <w:lang w:bidi="ar-SA"/>
        </w:rPr>
        <w:drawing>
          <wp:anchor distT="0" distB="0" distL="114300" distR="114300" simplePos="0" relativeHeight="251638784" behindDoc="0" locked="0" layoutInCell="1" allowOverlap="1">
            <wp:simplePos x="0" y="0"/>
            <wp:positionH relativeFrom="column">
              <wp:posOffset>797560</wp:posOffset>
            </wp:positionH>
            <wp:positionV relativeFrom="paragraph">
              <wp:posOffset>15875</wp:posOffset>
            </wp:positionV>
            <wp:extent cx="337185" cy="413385"/>
            <wp:effectExtent l="0" t="0" r="5715" b="5715"/>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65413B" w:rsidRPr="0065413B" w:rsidRDefault="006452DF" w:rsidP="0065413B">
      <w:pPr>
        <w:tabs>
          <w:tab w:val="left" w:pos="10585"/>
        </w:tabs>
        <w:ind w:left="720" w:right="686"/>
        <w:jc w:val="both"/>
        <w:rPr>
          <w:rFonts w:ascii="Arial" w:hAnsi="Arial" w:cs="Arial"/>
          <w:b/>
          <w:sz w:val="24"/>
          <w:szCs w:val="24"/>
        </w:rPr>
      </w:pPr>
      <w:r>
        <w:rPr>
          <w:noProof/>
          <w:lang w:bidi="ar-SA"/>
        </w:rPr>
        <w:pict>
          <v:line id="Прямая соединительная линия 132" o:spid="_x0000_s1034" style="position:absolute;left:0;text-align:left;z-index:251670528;visibility:visible;mso-wrap-distance-top:-6e-5mm;mso-wrap-distance-bottom:-6e-5mm;mso-width-relative:margin"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080" w:themeColor="background1" w:themeShade="80"/>
          <w:sz w:val="24"/>
          <w:szCs w:val="24"/>
        </w:rPr>
        <w:t>ЗНАЧЕНИЕ ШУМА И ВИБРАЦИИ.</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 xml:space="preserve">Типичный уровень взвешенного звукового давления (A), измеренный в соответствии с EN60745: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Урове</w:t>
      </w:r>
      <w:r w:rsidR="00BA1FC7">
        <w:rPr>
          <w:rFonts w:ascii="Arial" w:hAnsi="Arial" w:cs="Arial"/>
          <w:sz w:val="20"/>
          <w:szCs w:val="20"/>
        </w:rPr>
        <w:t>нь звукового давления (</w:t>
      </w:r>
      <w:proofErr w:type="spellStart"/>
      <w:r w:rsidR="00BA1FC7">
        <w:rPr>
          <w:rFonts w:ascii="Arial" w:hAnsi="Arial" w:cs="Arial"/>
          <w:sz w:val="20"/>
          <w:szCs w:val="20"/>
        </w:rPr>
        <w:t>Lp</w:t>
      </w:r>
      <w:proofErr w:type="spellEnd"/>
      <w:r w:rsidR="00BA1FC7">
        <w:rPr>
          <w:rFonts w:ascii="Arial" w:hAnsi="Arial" w:cs="Arial"/>
          <w:sz w:val="20"/>
          <w:szCs w:val="20"/>
        </w:rPr>
        <w:t xml:space="preserve"> A): </w:t>
      </w:r>
      <w:r w:rsidR="00AB0285">
        <w:rPr>
          <w:rFonts w:ascii="Arial" w:hAnsi="Arial" w:cs="Arial"/>
          <w:sz w:val="20"/>
          <w:szCs w:val="20"/>
        </w:rPr>
        <w:t>65</w:t>
      </w:r>
      <w:r w:rsidRPr="0065413B">
        <w:rPr>
          <w:rFonts w:ascii="Arial" w:hAnsi="Arial" w:cs="Arial"/>
          <w:sz w:val="20"/>
          <w:szCs w:val="20"/>
        </w:rPr>
        <w:t xml:space="preserve"> дБ (A)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Уро</w:t>
      </w:r>
      <w:r w:rsidR="00BA1FC7">
        <w:rPr>
          <w:rFonts w:ascii="Arial" w:hAnsi="Arial" w:cs="Arial"/>
          <w:sz w:val="20"/>
          <w:szCs w:val="20"/>
        </w:rPr>
        <w:t xml:space="preserve">вень звуковой мощности (LWA): </w:t>
      </w:r>
      <w:r w:rsidR="00AB0285">
        <w:rPr>
          <w:rFonts w:ascii="Arial" w:hAnsi="Arial" w:cs="Arial"/>
          <w:sz w:val="20"/>
          <w:szCs w:val="20"/>
        </w:rPr>
        <w:t xml:space="preserve">76 </w:t>
      </w:r>
      <w:r w:rsidRPr="0065413B">
        <w:rPr>
          <w:rFonts w:ascii="Arial" w:hAnsi="Arial" w:cs="Arial"/>
          <w:sz w:val="20"/>
          <w:szCs w:val="20"/>
        </w:rPr>
        <w:t xml:space="preserve">дБ (A)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Погрешность (К): 3 дБ(A). Используйте средства защиты слуха.</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w:t>
      </w:r>
      <w:proofErr w:type="spellStart"/>
      <w:r w:rsidRPr="0065413B">
        <w:rPr>
          <w:rFonts w:ascii="Arial" w:hAnsi="Arial" w:cs="Arial"/>
          <w:sz w:val="20"/>
          <w:szCs w:val="20"/>
        </w:rPr>
        <w:t>ah</w:t>
      </w:r>
      <w:proofErr w:type="spellEnd"/>
      <w:r w:rsidRPr="0065413B">
        <w:rPr>
          <w:rFonts w:ascii="Arial" w:hAnsi="Arial" w:cs="Arial"/>
          <w:sz w:val="20"/>
          <w:szCs w:val="20"/>
        </w:rPr>
        <w:t xml:space="preserve">, AG): </w:t>
      </w:r>
      <w:r w:rsidR="00AB0285">
        <w:rPr>
          <w:rFonts w:ascii="Arial" w:hAnsi="Arial" w:cs="Arial"/>
          <w:sz w:val="20"/>
          <w:szCs w:val="20"/>
        </w:rPr>
        <w:t>2,38</w:t>
      </w:r>
      <w:r w:rsidRPr="0065413B">
        <w:rPr>
          <w:rFonts w:ascii="Arial" w:hAnsi="Arial" w:cs="Arial"/>
          <w:sz w:val="20"/>
          <w:szCs w:val="20"/>
        </w:rPr>
        <w:t xml:space="preserve"> м/с2. Погрешность (К): 1,5 м/с2.</w:t>
      </w:r>
    </w:p>
    <w:p w:rsidR="0065413B" w:rsidRPr="0065413B" w:rsidRDefault="006452DF" w:rsidP="0065413B">
      <w:pPr>
        <w:tabs>
          <w:tab w:val="left" w:pos="10585"/>
        </w:tabs>
        <w:ind w:left="720" w:right="686"/>
        <w:jc w:val="both"/>
        <w:rPr>
          <w:rFonts w:ascii="Arial" w:hAnsi="Arial" w:cs="Arial"/>
          <w:b/>
          <w:sz w:val="24"/>
          <w:szCs w:val="24"/>
        </w:rPr>
      </w:pPr>
      <w:r>
        <w:rPr>
          <w:noProof/>
          <w:lang w:bidi="ar-SA"/>
        </w:rPr>
        <w:pict>
          <v:line id="Прямая соединительная линия 133" o:spid="_x0000_s1033" style="position:absolute;left:0;text-align:left;z-index:251671552;visibility:visible;mso-wrap-distance-top:-6e-5mm;mso-wrap-distance-bottom:-6e-5mm;mso-width-relative:margin"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DUDgIAANE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MyYw1A4C&#10;AADRAwAADgAAAAAAAAAAAAAAAAAuAgAAZHJzL2Uyb0RvYy54bWxQSwECLQAUAAYACAAAACEAA8KD&#10;st4AAAAK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080" w:themeColor="background1" w:themeShade="80"/>
          <w:sz w:val="24"/>
          <w:szCs w:val="24"/>
        </w:rPr>
        <w:t>ИНФОРМАЦИЯ ДЛЯ ПОКУПАТЕЛЯ.</w:t>
      </w:r>
      <w:r w:rsidR="0065413B" w:rsidRPr="0065413B">
        <w:rPr>
          <w:rFonts w:ascii="Arial" w:hAnsi="Arial" w:cs="Arial"/>
          <w:b/>
          <w:noProof/>
          <w:sz w:val="24"/>
          <w:szCs w:val="24"/>
          <w:lang w:bidi="ar-SA"/>
        </w:rPr>
        <w:t xml:space="preserve"> </w:t>
      </w:r>
    </w:p>
    <w:p w:rsidR="007C252F" w:rsidRPr="00A417D6" w:rsidRDefault="0065413B" w:rsidP="007C252F">
      <w:pPr>
        <w:tabs>
          <w:tab w:val="left" w:pos="10585"/>
        </w:tabs>
        <w:ind w:left="1077" w:right="686"/>
        <w:jc w:val="both"/>
        <w:rPr>
          <w:rFonts w:ascii="Arial" w:hAnsi="Arial" w:cs="Arial"/>
          <w:sz w:val="16"/>
          <w:szCs w:val="16"/>
          <w:lang w:eastAsia="zh-CN"/>
        </w:rPr>
      </w:pPr>
      <w:r w:rsidRPr="0065413B">
        <w:rPr>
          <w:rFonts w:ascii="Arial" w:hAnsi="Arial" w:cs="Arial" w:hint="eastAsia"/>
          <w:noProof/>
          <w:sz w:val="20"/>
          <w:szCs w:val="20"/>
          <w:lang w:bidi="ar-SA"/>
        </w:rPr>
        <w:drawing>
          <wp:inline distT="0" distB="0" distL="0" distR="0">
            <wp:extent cx="288435" cy="266802"/>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00BA1FC7" w:rsidRPr="00BA1FC7">
        <w:t xml:space="preserve"> </w:t>
      </w:r>
      <w:bookmarkStart w:id="27" w:name="_GoBack"/>
      <w:r w:rsidR="004D4386" w:rsidRPr="00C4107C">
        <w:rPr>
          <w:rFonts w:ascii="Arial" w:hAnsi="Arial" w:cs="Arial"/>
          <w:sz w:val="20"/>
          <w:szCs w:val="20"/>
        </w:rPr>
        <w:t>Сертификат соответствия: № RU C-CN.НВ35.B.00</w:t>
      </w:r>
      <w:r w:rsidR="004D4386">
        <w:rPr>
          <w:rFonts w:ascii="Arial" w:hAnsi="Arial" w:cs="Arial"/>
          <w:sz w:val="20"/>
          <w:szCs w:val="20"/>
        </w:rPr>
        <w:t>166</w:t>
      </w:r>
      <w:r w:rsidR="004D4386" w:rsidRPr="00C4107C">
        <w:rPr>
          <w:rFonts w:ascii="Arial" w:hAnsi="Arial" w:cs="Arial"/>
          <w:sz w:val="20"/>
          <w:szCs w:val="20"/>
        </w:rPr>
        <w:t xml:space="preserve">/20 срок действия: с </w:t>
      </w:r>
      <w:r w:rsidR="004D4386">
        <w:rPr>
          <w:rFonts w:ascii="Arial" w:hAnsi="Arial" w:cs="Arial"/>
          <w:sz w:val="20"/>
          <w:szCs w:val="20"/>
        </w:rPr>
        <w:t>31</w:t>
      </w:r>
      <w:r w:rsidR="004D4386" w:rsidRPr="00C4107C">
        <w:rPr>
          <w:rFonts w:ascii="Arial" w:hAnsi="Arial" w:cs="Arial"/>
          <w:sz w:val="20"/>
          <w:szCs w:val="20"/>
        </w:rPr>
        <w:t>.0</w:t>
      </w:r>
      <w:r w:rsidR="004D4386">
        <w:rPr>
          <w:rFonts w:ascii="Arial" w:hAnsi="Arial" w:cs="Arial"/>
          <w:sz w:val="20"/>
          <w:szCs w:val="20"/>
        </w:rPr>
        <w:t>1</w:t>
      </w:r>
      <w:r w:rsidR="004D4386" w:rsidRPr="00C4107C">
        <w:rPr>
          <w:rFonts w:ascii="Arial" w:hAnsi="Arial" w:cs="Arial"/>
          <w:sz w:val="20"/>
          <w:szCs w:val="20"/>
        </w:rPr>
        <w:t xml:space="preserve">.2020 г. по </w:t>
      </w:r>
      <w:r w:rsidR="004D4386">
        <w:rPr>
          <w:rFonts w:ascii="Arial" w:hAnsi="Arial" w:cs="Arial"/>
          <w:sz w:val="20"/>
          <w:szCs w:val="20"/>
        </w:rPr>
        <w:t>30</w:t>
      </w:r>
      <w:r w:rsidR="004D4386" w:rsidRPr="00C4107C">
        <w:rPr>
          <w:rFonts w:ascii="Arial" w:hAnsi="Arial" w:cs="Arial"/>
          <w:sz w:val="20"/>
          <w:szCs w:val="20"/>
        </w:rPr>
        <w:t>.0</w:t>
      </w:r>
      <w:r w:rsidR="004D4386">
        <w:rPr>
          <w:rFonts w:ascii="Arial" w:hAnsi="Arial" w:cs="Arial"/>
          <w:sz w:val="20"/>
          <w:szCs w:val="20"/>
        </w:rPr>
        <w:t>1</w:t>
      </w:r>
      <w:r w:rsidR="004D4386" w:rsidRPr="00C4107C">
        <w:rPr>
          <w:rFonts w:ascii="Arial" w:hAnsi="Arial" w:cs="Arial"/>
          <w:sz w:val="20"/>
          <w:szCs w:val="20"/>
        </w:rPr>
        <w:t xml:space="preserve">.2021 г. Выдан Органом по сертификации продукции Общества с ограниченной ответственностью «ТРАСТСЕРТ», Россия, Аттестат аккредитации </w:t>
      </w:r>
      <w:r w:rsidR="004D4386" w:rsidRPr="00C4107C">
        <w:rPr>
          <w:rFonts w:ascii="Arial" w:hAnsi="Arial" w:cs="Arial"/>
          <w:sz w:val="20"/>
          <w:szCs w:val="20"/>
          <w:lang w:val="en-US"/>
        </w:rPr>
        <w:t>RA</w:t>
      </w:r>
      <w:r w:rsidR="004D4386" w:rsidRPr="00C4107C">
        <w:rPr>
          <w:rFonts w:ascii="Arial" w:hAnsi="Arial" w:cs="Arial"/>
          <w:sz w:val="20"/>
          <w:szCs w:val="20"/>
        </w:rPr>
        <w:t xml:space="preserve">.RU.11НВ35 от 08.08.2019 г. </w:t>
      </w:r>
      <w:r w:rsidR="007C252F" w:rsidRPr="00BA1FC7">
        <w:rPr>
          <w:rFonts w:ascii="Arial" w:hAnsi="Arial" w:cs="Arial"/>
          <w:sz w:val="20"/>
          <w:szCs w:val="20"/>
        </w:rPr>
        <w:t>Изготовлено в соответствии с директивами: 2014/35/</w:t>
      </w:r>
      <w:r w:rsidR="007C252F">
        <w:rPr>
          <w:rFonts w:ascii="Arial" w:hAnsi="Arial" w:cs="Arial"/>
          <w:sz w:val="20"/>
          <w:szCs w:val="20"/>
        </w:rPr>
        <w:t xml:space="preserve">EU Низковольтное оборудование, </w:t>
      </w:r>
      <w:r w:rsidR="007C252F" w:rsidRPr="00BA1FC7">
        <w:rPr>
          <w:rFonts w:ascii="Arial" w:hAnsi="Arial" w:cs="Arial"/>
          <w:sz w:val="20"/>
          <w:szCs w:val="20"/>
        </w:rPr>
        <w:t>2014/30/ЕU Э</w:t>
      </w:r>
      <w:r w:rsidR="007C252F">
        <w:rPr>
          <w:rFonts w:ascii="Arial" w:hAnsi="Arial" w:cs="Arial"/>
          <w:sz w:val="20"/>
          <w:szCs w:val="20"/>
        </w:rPr>
        <w:t xml:space="preserve">лектромагнитная совместимость, </w:t>
      </w:r>
      <w:r w:rsidR="007C252F" w:rsidRPr="00BA1FC7">
        <w:rPr>
          <w:rFonts w:ascii="Arial" w:hAnsi="Arial" w:cs="Arial"/>
          <w:sz w:val="20"/>
          <w:szCs w:val="20"/>
        </w:rPr>
        <w:t>2006/42/ЕС Машины и механизмы.</w:t>
      </w:r>
      <w:r w:rsidR="007C252F">
        <w:rPr>
          <w:rFonts w:ascii="Arial" w:hAnsi="Arial" w:cs="Arial"/>
          <w:sz w:val="20"/>
          <w:szCs w:val="20"/>
        </w:rPr>
        <w:t xml:space="preserve"> </w:t>
      </w:r>
      <w:r w:rsidR="007C252F" w:rsidRPr="00BA1FC7">
        <w:rPr>
          <w:rFonts w:ascii="Arial" w:hAnsi="Arial" w:cs="Arial"/>
          <w:sz w:val="20"/>
          <w:szCs w:val="20"/>
        </w:rPr>
        <w:t>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w:t>
      </w:r>
      <w:r w:rsidR="007C252F">
        <w:rPr>
          <w:rFonts w:ascii="Arial" w:hAnsi="Arial" w:cs="Arial"/>
          <w:sz w:val="20"/>
          <w:szCs w:val="20"/>
        </w:rPr>
        <w:t xml:space="preserve"> </w:t>
      </w:r>
      <w:r w:rsidR="007C252F" w:rsidRPr="00BA1FC7">
        <w:rPr>
          <w:rFonts w:ascii="Arial" w:hAnsi="Arial" w:cs="Arial"/>
          <w:sz w:val="20"/>
          <w:szCs w:val="20"/>
        </w:rPr>
        <w:t>Страна изготовления: КНР.</w:t>
      </w:r>
      <w:r w:rsidR="007C252F">
        <w:rPr>
          <w:rFonts w:ascii="Arial" w:hAnsi="Arial" w:cs="Arial"/>
          <w:sz w:val="20"/>
          <w:szCs w:val="20"/>
        </w:rPr>
        <w:t xml:space="preserve"> </w:t>
      </w:r>
      <w:r w:rsidR="007C252F" w:rsidRPr="00325907">
        <w:rPr>
          <w:rFonts w:ascii="Arial" w:hAnsi="Arial" w:cs="Arial"/>
          <w:sz w:val="20"/>
          <w:szCs w:val="20"/>
        </w:rPr>
        <w:t xml:space="preserve">Производитель (завод-изготовитель): NINGBO HAISHU JINPU IMPORT AND EXPORT. Адрес: КНР, 16/F Юнит A2, Модерн Таймз, No.201 Лантьян </w:t>
      </w:r>
      <w:proofErr w:type="spellStart"/>
      <w:r w:rsidR="007C252F" w:rsidRPr="00325907">
        <w:rPr>
          <w:rFonts w:ascii="Arial" w:hAnsi="Arial" w:cs="Arial"/>
          <w:sz w:val="20"/>
          <w:szCs w:val="20"/>
        </w:rPr>
        <w:t>роад</w:t>
      </w:r>
      <w:proofErr w:type="spellEnd"/>
      <w:r w:rsidR="007C252F" w:rsidRPr="00325907">
        <w:rPr>
          <w:rFonts w:ascii="Arial" w:hAnsi="Arial" w:cs="Arial"/>
          <w:sz w:val="20"/>
          <w:szCs w:val="20"/>
        </w:rPr>
        <w:t>, Нингбо.</w:t>
      </w:r>
      <w:r w:rsidR="007C252F">
        <w:rPr>
          <w:rFonts w:ascii="Arial" w:hAnsi="Arial" w:cs="Arial"/>
          <w:sz w:val="20"/>
          <w:szCs w:val="20"/>
        </w:rPr>
        <w:t xml:space="preserve"> </w:t>
      </w:r>
      <w:r w:rsidR="007C252F" w:rsidRPr="00BA1FC7">
        <w:rPr>
          <w:rFonts w:ascii="Arial" w:hAnsi="Arial" w:cs="Arial"/>
          <w:sz w:val="20"/>
          <w:szCs w:val="20"/>
        </w:rPr>
        <w:t>Уполномоченный представитель</w:t>
      </w:r>
      <w:r w:rsidR="004D4386">
        <w:rPr>
          <w:rFonts w:ascii="Arial" w:hAnsi="Arial" w:cs="Arial"/>
          <w:sz w:val="20"/>
          <w:szCs w:val="20"/>
        </w:rPr>
        <w:t xml:space="preserve"> сервиса</w:t>
      </w:r>
      <w:r w:rsidR="007C252F" w:rsidRPr="00BA1FC7">
        <w:rPr>
          <w:rFonts w:ascii="Arial" w:hAnsi="Arial" w:cs="Arial"/>
          <w:sz w:val="20"/>
          <w:szCs w:val="20"/>
        </w:rPr>
        <w:t>: ООО «Сервисный центр Штурм».</w:t>
      </w:r>
      <w:r w:rsidR="007C252F">
        <w:rPr>
          <w:rFonts w:ascii="Arial" w:hAnsi="Arial" w:cs="Arial"/>
          <w:sz w:val="20"/>
          <w:szCs w:val="20"/>
        </w:rPr>
        <w:t xml:space="preserve"> </w:t>
      </w:r>
      <w:r w:rsidR="007C252F" w:rsidRPr="00BA1FC7">
        <w:rPr>
          <w:rFonts w:ascii="Arial" w:hAnsi="Arial" w:cs="Arial"/>
          <w:sz w:val="20"/>
          <w:szCs w:val="20"/>
        </w:rPr>
        <w:t xml:space="preserve">Адрес: Россия, 140143, Московская область, Раменский район, пос. </w:t>
      </w:r>
      <w:r w:rsidR="007C252F" w:rsidRPr="00BA1FC7">
        <w:rPr>
          <w:rFonts w:ascii="Arial" w:hAnsi="Arial" w:cs="Arial"/>
          <w:sz w:val="20"/>
          <w:szCs w:val="20"/>
        </w:rPr>
        <w:lastRenderedPageBreak/>
        <w:t>Родники, ул. Трудовая, д.10, пом.1. Телефон горячей линии: 8800 775 5060.</w:t>
      </w:r>
      <w:r w:rsidR="007C252F">
        <w:rPr>
          <w:rFonts w:ascii="Arial" w:hAnsi="Arial" w:cs="Arial"/>
          <w:sz w:val="20"/>
          <w:szCs w:val="20"/>
        </w:rPr>
        <w:t xml:space="preserve"> </w:t>
      </w:r>
      <w:r w:rsidR="007C252F" w:rsidRPr="00BA1FC7">
        <w:rPr>
          <w:rFonts w:ascii="Arial" w:hAnsi="Arial" w:cs="Arial"/>
          <w:sz w:val="20"/>
          <w:szCs w:val="20"/>
        </w:rPr>
        <w:t>Импортер: ООО «П</w:t>
      </w:r>
      <w:r w:rsidR="007C252F">
        <w:rPr>
          <w:rFonts w:ascii="Arial" w:hAnsi="Arial" w:cs="Arial"/>
          <w:sz w:val="20"/>
          <w:szCs w:val="20"/>
        </w:rPr>
        <w:t>РОММАШ</w:t>
      </w:r>
      <w:r w:rsidR="007C252F" w:rsidRPr="00BA1FC7">
        <w:rPr>
          <w:rFonts w:ascii="Arial" w:hAnsi="Arial" w:cs="Arial"/>
          <w:sz w:val="20"/>
          <w:szCs w:val="20"/>
        </w:rPr>
        <w:t>». Адрес: Россия, 1</w:t>
      </w:r>
      <w:r w:rsidR="007C252F">
        <w:rPr>
          <w:rFonts w:ascii="Arial" w:hAnsi="Arial" w:cs="Arial"/>
          <w:sz w:val="20"/>
          <w:szCs w:val="20"/>
        </w:rPr>
        <w:t>15039</w:t>
      </w:r>
      <w:r w:rsidR="007C252F" w:rsidRPr="00BA1FC7">
        <w:rPr>
          <w:rFonts w:ascii="Arial" w:hAnsi="Arial" w:cs="Arial"/>
          <w:sz w:val="20"/>
          <w:szCs w:val="20"/>
        </w:rPr>
        <w:t>, Моск</w:t>
      </w:r>
      <w:r w:rsidR="007C252F">
        <w:rPr>
          <w:rFonts w:ascii="Arial" w:hAnsi="Arial" w:cs="Arial"/>
          <w:sz w:val="20"/>
          <w:szCs w:val="20"/>
        </w:rPr>
        <w:t>ва</w:t>
      </w:r>
      <w:r w:rsidR="007C252F" w:rsidRPr="00BA1FC7">
        <w:rPr>
          <w:rFonts w:ascii="Arial" w:hAnsi="Arial" w:cs="Arial"/>
          <w:sz w:val="20"/>
          <w:szCs w:val="20"/>
        </w:rPr>
        <w:t>,</w:t>
      </w:r>
      <w:r w:rsidR="007C252F">
        <w:rPr>
          <w:rFonts w:ascii="Arial" w:hAnsi="Arial" w:cs="Arial"/>
          <w:sz w:val="20"/>
          <w:szCs w:val="20"/>
        </w:rPr>
        <w:t xml:space="preserve"> Космодамианская набережная д. 4/22, корп. Б, пом. 9, оф. 1</w:t>
      </w:r>
      <w:r w:rsidR="007C252F" w:rsidRPr="00BA1FC7">
        <w:rPr>
          <w:rFonts w:ascii="Arial" w:hAnsi="Arial" w:cs="Arial"/>
          <w:sz w:val="20"/>
          <w:szCs w:val="20"/>
        </w:rPr>
        <w:t>.</w:t>
      </w:r>
      <w:r w:rsidR="007C252F">
        <w:rPr>
          <w:rFonts w:ascii="Arial" w:hAnsi="Arial" w:cs="Arial"/>
          <w:sz w:val="20"/>
          <w:szCs w:val="20"/>
        </w:rPr>
        <w:t xml:space="preserve"> </w:t>
      </w:r>
      <w:r w:rsidR="007C252F" w:rsidRPr="00BA1FC7">
        <w:rPr>
          <w:rFonts w:ascii="Arial" w:hAnsi="Arial" w:cs="Arial"/>
          <w:sz w:val="20"/>
          <w:szCs w:val="20"/>
        </w:rPr>
        <w:t xml:space="preserve">Телефон горячей линии: 8 800 775 5060. Эл. почта: </w:t>
      </w:r>
      <w:hyperlink r:id="rId31" w:history="1">
        <w:r w:rsidR="007C252F" w:rsidRPr="0068360B">
          <w:rPr>
            <w:rStyle w:val="af1"/>
            <w:rFonts w:ascii="Arial" w:hAnsi="Arial" w:cs="Arial"/>
            <w:sz w:val="20"/>
            <w:szCs w:val="20"/>
          </w:rPr>
          <w:t>info@instruimport.ru</w:t>
        </w:r>
      </w:hyperlink>
      <w:r w:rsidR="007C252F">
        <w:rPr>
          <w:rFonts w:ascii="Arial" w:hAnsi="Arial" w:cs="Arial"/>
          <w:sz w:val="20"/>
          <w:szCs w:val="20"/>
        </w:rPr>
        <w:t xml:space="preserve"> </w:t>
      </w:r>
      <w:r w:rsidR="007C252F" w:rsidRPr="00BA1FC7">
        <w:rPr>
          <w:rFonts w:ascii="Arial" w:hAnsi="Arial" w:cs="Arial"/>
          <w:sz w:val="20"/>
          <w:szCs w:val="20"/>
        </w:rPr>
        <w:t>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w:t>
      </w:r>
      <w:r w:rsidR="007C252F" w:rsidRPr="00730337">
        <w:rPr>
          <w:rFonts w:ascii="Arial" w:hAnsi="Arial" w:cs="Arial"/>
          <w:sz w:val="20"/>
          <w:szCs w:val="20"/>
        </w:rPr>
        <w:t xml:space="preserve"> 3-я и 4- я цифры обозначают номер месяца в году производства, например, «05» - май.</w:t>
      </w:r>
      <w:r w:rsidR="007C252F">
        <w:rPr>
          <w:rFonts w:ascii="Arial" w:hAnsi="Arial" w:cs="Arial"/>
          <w:sz w:val="20"/>
          <w:szCs w:val="20"/>
        </w:rPr>
        <w:t xml:space="preserve"> </w:t>
      </w:r>
      <w:r w:rsidR="007C252F" w:rsidRPr="00730337">
        <w:rPr>
          <w:rFonts w:ascii="Arial" w:hAnsi="Arial" w:cs="Arial"/>
          <w:sz w:val="20"/>
          <w:szCs w:val="20"/>
        </w:rPr>
        <w:t>Дата изготовления указана на упаковке.</w:t>
      </w:r>
      <w:bookmarkEnd w:id="27"/>
    </w:p>
    <w:p w:rsidR="007C252F" w:rsidRDefault="007C252F" w:rsidP="007C252F">
      <w:pPr>
        <w:tabs>
          <w:tab w:val="left" w:pos="10585"/>
        </w:tabs>
        <w:ind w:left="1134" w:right="673"/>
        <w:jc w:val="both"/>
        <w:rPr>
          <w:rFonts w:ascii="Arial" w:hAnsi="Arial" w:cs="Arial"/>
          <w:sz w:val="20"/>
          <w:szCs w:val="20"/>
        </w:rPr>
      </w:pPr>
    </w:p>
    <w:p w:rsidR="00D27771" w:rsidRPr="00D27771" w:rsidRDefault="00D27771" w:rsidP="00BA1FC7">
      <w:pPr>
        <w:tabs>
          <w:tab w:val="left" w:pos="10585"/>
        </w:tabs>
        <w:ind w:left="1077" w:right="686"/>
        <w:jc w:val="both"/>
        <w:rPr>
          <w:rFonts w:ascii="Arial" w:eastAsiaTheme="minorEastAsia" w:hAnsi="Arial" w:cs="Arial"/>
          <w:sz w:val="20"/>
          <w:szCs w:val="20"/>
          <w:lang w:eastAsia="zh-CN"/>
        </w:rPr>
      </w:pPr>
    </w:p>
    <w:p w:rsidR="00AF4BB2" w:rsidRDefault="00AF4BB2" w:rsidP="00BA1FC7">
      <w:pPr>
        <w:tabs>
          <w:tab w:val="left" w:pos="10585"/>
        </w:tabs>
        <w:ind w:left="1077" w:right="686"/>
        <w:jc w:val="both"/>
        <w:rPr>
          <w:rFonts w:ascii="Arial" w:hAnsi="Arial" w:cs="Arial"/>
          <w:sz w:val="20"/>
          <w:szCs w:val="20"/>
        </w:rPr>
      </w:pPr>
    </w:p>
    <w:p w:rsidR="00AF4BB2" w:rsidRDefault="00AF4BB2"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5F7C91" w:rsidP="00BA1FC7">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hint="eastAsia"/>
          <w:noProof/>
          <w:sz w:val="20"/>
          <w:szCs w:val="20"/>
          <w:lang w:bidi="ar-SA"/>
        </w:rPr>
        <w:drawing>
          <wp:anchor distT="0" distB="0" distL="114300" distR="114300" simplePos="0" relativeHeight="251640832" behindDoc="0" locked="0" layoutInCell="1" allowOverlap="1">
            <wp:simplePos x="0" y="0"/>
            <wp:positionH relativeFrom="column">
              <wp:posOffset>1116647</wp:posOffset>
            </wp:positionH>
            <wp:positionV relativeFrom="paragraph">
              <wp:posOffset>-1610042</wp:posOffset>
            </wp:positionV>
            <wp:extent cx="5335905" cy="7543800"/>
            <wp:effectExtent l="1123950" t="0" r="1102995" b="0"/>
            <wp:wrapNone/>
            <wp:docPr id="78" name="图片 1" descr="\\Awlopserver\F\包装\包装资料\Bizexpo\hanskenner\说明书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1.jpg"/>
                    <pic:cNvPicPr>
                      <a:picLocks noChangeAspect="1" noChangeArrowheads="1"/>
                    </pic:cNvPicPr>
                  </pic:nvPicPr>
                  <pic:blipFill>
                    <a:blip r:embed="rId32" cstate="print"/>
                    <a:srcRect/>
                    <a:stretch>
                      <a:fillRect/>
                    </a:stretch>
                  </pic:blipFill>
                  <pic:spPr bwMode="auto">
                    <a:xfrm rot="16200000">
                      <a:off x="0" y="0"/>
                      <a:ext cx="5335905" cy="7543800"/>
                    </a:xfrm>
                    <a:prstGeom prst="rect">
                      <a:avLst/>
                    </a:prstGeom>
                    <a:noFill/>
                    <a:ln w="9525">
                      <a:noFill/>
                      <a:miter lim="800000"/>
                      <a:headEnd/>
                      <a:tailEnd/>
                    </a:ln>
                  </pic:spPr>
                </pic:pic>
              </a:graphicData>
            </a:graphic>
          </wp:anchor>
        </w:drawing>
      </w: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r w:rsidRPr="00A327D5">
        <w:rPr>
          <w:rFonts w:ascii="Arial" w:eastAsiaTheme="minorEastAsia" w:hAnsi="Arial" w:cs="Arial"/>
          <w:noProof/>
          <w:sz w:val="20"/>
          <w:szCs w:val="20"/>
          <w:lang w:bidi="ar-SA"/>
        </w:rPr>
        <w:drawing>
          <wp:anchor distT="0" distB="0" distL="114300" distR="114300" simplePos="0" relativeHeight="251649024" behindDoc="0" locked="0" layoutInCell="1" allowOverlap="1">
            <wp:simplePos x="0" y="0"/>
            <wp:positionH relativeFrom="column">
              <wp:posOffset>1181100</wp:posOffset>
            </wp:positionH>
            <wp:positionV relativeFrom="paragraph">
              <wp:posOffset>-2013362</wp:posOffset>
            </wp:positionV>
            <wp:extent cx="5290968" cy="7600207"/>
            <wp:effectExtent l="1181100" t="0" r="1151890" b="0"/>
            <wp:wrapNone/>
            <wp:docPr id="3" name="图片 2" descr="\\Awlopserver\F\包装\包装资料\Bizexpo\hanskenner\说明书F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2.jpg"/>
                    <pic:cNvPicPr>
                      <a:picLocks noChangeAspect="1" noChangeArrowheads="1"/>
                    </pic:cNvPicPr>
                  </pic:nvPicPr>
                  <pic:blipFill>
                    <a:blip r:embed="rId33" cstate="print"/>
                    <a:srcRect/>
                    <a:stretch>
                      <a:fillRect/>
                    </a:stretch>
                  </pic:blipFill>
                  <pic:spPr bwMode="auto">
                    <a:xfrm rot="5400000">
                      <a:off x="0" y="0"/>
                      <a:ext cx="5287010" cy="7598228"/>
                    </a:xfrm>
                    <a:prstGeom prst="rect">
                      <a:avLst/>
                    </a:prstGeom>
                    <a:noFill/>
                    <a:ln w="9525">
                      <a:noFill/>
                      <a:miter lim="800000"/>
                      <a:headEnd/>
                      <a:tailEnd/>
                    </a:ln>
                  </pic:spPr>
                </pic:pic>
              </a:graphicData>
            </a:graphic>
          </wp:anchor>
        </w:drawing>
      </w: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r w:rsidRPr="00A327D5">
        <w:rPr>
          <w:rFonts w:ascii="Arial" w:eastAsiaTheme="minorEastAsia" w:hAnsi="Arial" w:cs="Arial"/>
          <w:noProof/>
          <w:sz w:val="20"/>
          <w:szCs w:val="20"/>
          <w:lang w:bidi="ar-SA"/>
        </w:rPr>
        <w:drawing>
          <wp:anchor distT="0" distB="0" distL="114300" distR="114300" simplePos="0" relativeHeight="251650048" behindDoc="0" locked="0" layoutInCell="1" allowOverlap="1">
            <wp:simplePos x="0" y="0"/>
            <wp:positionH relativeFrom="column">
              <wp:posOffset>1123950</wp:posOffset>
            </wp:positionH>
            <wp:positionV relativeFrom="paragraph">
              <wp:posOffset>-1857334</wp:posOffset>
            </wp:positionV>
            <wp:extent cx="5347162" cy="7540831"/>
            <wp:effectExtent l="1123950" t="0" r="1093470" b="0"/>
            <wp:wrapNone/>
            <wp:docPr id="35" name="图片 2" descr="\\Awlopserver\F\包装\包装资料\Bizexpo\hanskenner\说明书FI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4.jpg"/>
                    <pic:cNvPicPr>
                      <a:picLocks noChangeAspect="1" noChangeArrowheads="1"/>
                    </pic:cNvPicPr>
                  </pic:nvPicPr>
                  <pic:blipFill>
                    <a:blip r:embed="rId34" cstate="print"/>
                    <a:srcRect/>
                    <a:stretch>
                      <a:fillRect/>
                    </a:stretch>
                  </pic:blipFill>
                  <pic:spPr bwMode="auto">
                    <a:xfrm rot="16200000">
                      <a:off x="0" y="0"/>
                      <a:ext cx="5345430" cy="7543800"/>
                    </a:xfrm>
                    <a:prstGeom prst="rect">
                      <a:avLst/>
                    </a:prstGeom>
                    <a:noFill/>
                    <a:ln w="9525">
                      <a:noFill/>
                      <a:miter lim="800000"/>
                      <a:headEnd/>
                      <a:tailEnd/>
                    </a:ln>
                  </pic:spPr>
                </pic:pic>
              </a:graphicData>
            </a:graphic>
          </wp:anchor>
        </w:drawing>
      </w: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r w:rsidRPr="00A327D5">
        <w:rPr>
          <w:rFonts w:ascii="Arial" w:eastAsiaTheme="minorEastAsia" w:hAnsi="Arial" w:cs="Arial"/>
          <w:noProof/>
          <w:sz w:val="20"/>
          <w:szCs w:val="20"/>
          <w:lang w:bidi="ar-SA"/>
        </w:rPr>
        <w:drawing>
          <wp:anchor distT="0" distB="0" distL="114300" distR="114300" simplePos="0" relativeHeight="251651072" behindDoc="0" locked="0" layoutInCell="1" allowOverlap="1">
            <wp:simplePos x="0" y="0"/>
            <wp:positionH relativeFrom="column">
              <wp:posOffset>1114549</wp:posOffset>
            </wp:positionH>
            <wp:positionV relativeFrom="paragraph">
              <wp:posOffset>-1831686</wp:posOffset>
            </wp:positionV>
            <wp:extent cx="5306843" cy="7600207"/>
            <wp:effectExtent l="1162050" t="0" r="1155065" b="0"/>
            <wp:wrapNone/>
            <wp:docPr id="34" name="图片 1" descr="\\Awlopserver\F\包装\包装资料\Bizexpo\hanskenner\说明书FI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3.jpg"/>
                    <pic:cNvPicPr>
                      <a:picLocks noChangeAspect="1" noChangeArrowheads="1"/>
                    </pic:cNvPicPr>
                  </pic:nvPicPr>
                  <pic:blipFill>
                    <a:blip r:embed="rId35" cstate="print"/>
                    <a:srcRect/>
                    <a:stretch>
                      <a:fillRect/>
                    </a:stretch>
                  </pic:blipFill>
                  <pic:spPr bwMode="auto">
                    <a:xfrm rot="16200000">
                      <a:off x="0" y="0"/>
                      <a:ext cx="5302885" cy="7598228"/>
                    </a:xfrm>
                    <a:prstGeom prst="rect">
                      <a:avLst/>
                    </a:prstGeom>
                    <a:noFill/>
                    <a:ln w="9525">
                      <a:noFill/>
                      <a:miter lim="800000"/>
                      <a:headEnd/>
                      <a:tailEnd/>
                    </a:ln>
                  </pic:spPr>
                </pic:pic>
              </a:graphicData>
            </a:graphic>
          </wp:anchor>
        </w:drawing>
      </w: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Pr="00A327D5" w:rsidRDefault="00A327D5" w:rsidP="00BA1FC7">
      <w:pPr>
        <w:tabs>
          <w:tab w:val="left" w:pos="10585"/>
        </w:tabs>
        <w:ind w:left="1077" w:right="686"/>
        <w:jc w:val="both"/>
        <w:rPr>
          <w:rFonts w:ascii="Arial" w:eastAsiaTheme="minorEastAsia" w:hAnsi="Arial" w:cs="Arial"/>
          <w:sz w:val="20"/>
          <w:szCs w:val="20"/>
          <w:lang w:eastAsia="zh-CN"/>
        </w:rPr>
      </w:pPr>
    </w:p>
    <w:p w:rsidR="00B11A80" w:rsidRDefault="00B11A80"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Default="00A327D5" w:rsidP="00BA1FC7">
      <w:pPr>
        <w:tabs>
          <w:tab w:val="left" w:pos="10585"/>
        </w:tabs>
        <w:ind w:left="1077" w:right="686"/>
        <w:jc w:val="both"/>
        <w:rPr>
          <w:rFonts w:ascii="Arial" w:eastAsiaTheme="minorEastAsia" w:hAnsi="Arial" w:cs="Arial"/>
          <w:sz w:val="20"/>
          <w:szCs w:val="20"/>
          <w:lang w:eastAsia="zh-CN"/>
        </w:rPr>
      </w:pPr>
    </w:p>
    <w:p w:rsidR="00A327D5" w:rsidRPr="00A327D5" w:rsidRDefault="00A327D5" w:rsidP="00BA1FC7">
      <w:pPr>
        <w:tabs>
          <w:tab w:val="left" w:pos="10585"/>
        </w:tabs>
        <w:ind w:left="1077" w:right="686"/>
        <w:jc w:val="both"/>
        <w:rPr>
          <w:rFonts w:ascii="Arial" w:eastAsiaTheme="minorEastAsia" w:hAnsi="Arial" w:cs="Arial"/>
          <w:sz w:val="20"/>
          <w:szCs w:val="20"/>
          <w:lang w:eastAsia="zh-CN"/>
        </w:rPr>
      </w:pPr>
    </w:p>
    <w:p w:rsidR="00B11A80" w:rsidRDefault="00B11A80" w:rsidP="00BA1FC7">
      <w:pPr>
        <w:tabs>
          <w:tab w:val="left" w:pos="10585"/>
        </w:tabs>
        <w:ind w:left="1077" w:right="686"/>
        <w:jc w:val="both"/>
        <w:rPr>
          <w:rFonts w:ascii="Arial" w:hAnsi="Arial" w:cs="Arial"/>
          <w:sz w:val="20"/>
          <w:szCs w:val="20"/>
        </w:rPr>
      </w:pPr>
    </w:p>
    <w:p w:rsidR="00B11A80" w:rsidRDefault="00B11A80" w:rsidP="00BA1FC7">
      <w:pPr>
        <w:tabs>
          <w:tab w:val="left" w:pos="10585"/>
        </w:tabs>
        <w:ind w:left="1077" w:right="686"/>
        <w:jc w:val="both"/>
        <w:rPr>
          <w:rFonts w:ascii="Arial" w:hAnsi="Arial" w:cs="Arial"/>
          <w:sz w:val="20"/>
          <w:szCs w:val="20"/>
        </w:rPr>
      </w:pPr>
    </w:p>
    <w:p w:rsidR="00B11A80" w:rsidRDefault="00B11A80" w:rsidP="00BA1FC7">
      <w:pPr>
        <w:tabs>
          <w:tab w:val="left" w:pos="10585"/>
        </w:tabs>
        <w:ind w:left="1077" w:right="686"/>
        <w:jc w:val="both"/>
        <w:rPr>
          <w:rFonts w:ascii="Arial" w:hAnsi="Arial" w:cs="Arial"/>
          <w:sz w:val="20"/>
          <w:szCs w:val="20"/>
        </w:rPr>
      </w:pPr>
    </w:p>
    <w:p w:rsidR="00B11A80" w:rsidRDefault="00B11A80" w:rsidP="00BA1FC7">
      <w:pPr>
        <w:tabs>
          <w:tab w:val="left" w:pos="10585"/>
        </w:tabs>
        <w:ind w:left="1077" w:right="686"/>
        <w:jc w:val="both"/>
        <w:rPr>
          <w:rFonts w:ascii="Arial" w:hAnsi="Arial" w:cs="Arial"/>
          <w:sz w:val="20"/>
          <w:szCs w:val="20"/>
        </w:rPr>
      </w:pPr>
    </w:p>
    <w:p w:rsidR="00745CC2" w:rsidRDefault="00C81DAD" w:rsidP="00745CC2">
      <w:pPr>
        <w:pStyle w:val="a3"/>
        <w:kinsoku w:val="0"/>
        <w:overflowPunct w:val="0"/>
        <w:rPr>
          <w:sz w:val="20"/>
          <w:szCs w:val="20"/>
        </w:rPr>
      </w:pPr>
      <w:r>
        <w:rPr>
          <w:rFonts w:ascii="Arial" w:hAnsi="Arial" w:cs="Arial"/>
          <w:noProof/>
          <w:sz w:val="20"/>
          <w:szCs w:val="20"/>
          <w:lang w:bidi="ar-SA"/>
        </w:rPr>
        <w:drawing>
          <wp:anchor distT="0" distB="0" distL="114300" distR="114300" simplePos="0" relativeHeight="251644928" behindDoc="0" locked="0" layoutInCell="1" allowOverlap="1">
            <wp:simplePos x="0" y="0"/>
            <wp:positionH relativeFrom="column">
              <wp:posOffset>-148590</wp:posOffset>
            </wp:positionH>
            <wp:positionV relativeFrom="paragraph">
              <wp:posOffset>135890</wp:posOffset>
            </wp:positionV>
            <wp:extent cx="3314700" cy="3897630"/>
            <wp:effectExtent l="0" t="0" r="0" b="0"/>
            <wp:wrapNone/>
            <wp:docPr id="18" name="图片 6" descr="\\Awlopserver\包装调整\包装资料\Bizexpo\hanskenner\tianming\HCD18280H\修改HCD18280H-color paper RU20190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lopserver\包装调整\包装资料\Bizexpo\hanskenner\tianming\HCD18280H\修改HCD18280H-color paper RU20190220.png"/>
                    <pic:cNvPicPr>
                      <a:picLocks noChangeAspect="1" noChangeArrowheads="1"/>
                    </pic:cNvPicPr>
                  </pic:nvPicPr>
                  <pic:blipFill>
                    <a:blip r:embed="rId10" cstate="print"/>
                    <a:srcRect/>
                    <a:stretch>
                      <a:fillRect/>
                    </a:stretch>
                  </pic:blipFill>
                  <pic:spPr bwMode="auto">
                    <a:xfrm>
                      <a:off x="0" y="0"/>
                      <a:ext cx="3314700" cy="3897630"/>
                    </a:xfrm>
                    <a:prstGeom prst="rect">
                      <a:avLst/>
                    </a:prstGeom>
                    <a:noFill/>
                    <a:ln w="9525">
                      <a:noFill/>
                      <a:miter lim="800000"/>
                      <a:headEnd/>
                      <a:tailEnd/>
                    </a:ln>
                  </pic:spPr>
                </pic:pic>
              </a:graphicData>
            </a:graphic>
          </wp:anchor>
        </w:drawing>
      </w:r>
      <w:r>
        <w:rPr>
          <w:rFonts w:ascii="Arial" w:hAnsi="Arial" w:cs="Arial"/>
          <w:noProof/>
          <w:sz w:val="20"/>
          <w:szCs w:val="20"/>
          <w:lang w:bidi="ar-SA"/>
        </w:rPr>
        <w:drawing>
          <wp:anchor distT="0" distB="0" distL="114300" distR="114300" simplePos="0" relativeHeight="251643904" behindDoc="0" locked="0" layoutInCell="1" allowOverlap="1">
            <wp:simplePos x="0" y="0"/>
            <wp:positionH relativeFrom="margin">
              <wp:posOffset>4464050</wp:posOffset>
            </wp:positionH>
            <wp:positionV relativeFrom="paragraph">
              <wp:posOffset>-1651000</wp:posOffset>
            </wp:positionV>
            <wp:extent cx="1242060" cy="3997960"/>
            <wp:effectExtent l="1219200" t="0" r="138684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242060" cy="3997960"/>
                    </a:xfrm>
                    <a:prstGeom prst="rect">
                      <a:avLst/>
                    </a:prstGeom>
                    <a:noFill/>
                    <a:ln>
                      <a:noFill/>
                    </a:ln>
                  </pic:spPr>
                </pic:pic>
              </a:graphicData>
            </a:graphic>
          </wp:anchor>
        </w:drawing>
      </w:r>
      <w:r>
        <w:rPr>
          <w:rFonts w:ascii="Arial" w:eastAsiaTheme="minorEastAsia" w:hAnsi="Arial" w:cs="Arial"/>
          <w:noProof/>
          <w:sz w:val="20"/>
          <w:szCs w:val="20"/>
          <w:lang w:bidi="ar-SA"/>
        </w:rPr>
        <w:drawing>
          <wp:anchor distT="0" distB="0" distL="114300" distR="114300" simplePos="0" relativeHeight="251642880" behindDoc="1" locked="0" layoutInCell="1" allowOverlap="1">
            <wp:simplePos x="0" y="0"/>
            <wp:positionH relativeFrom="page">
              <wp:posOffset>200025</wp:posOffset>
            </wp:positionH>
            <wp:positionV relativeFrom="paragraph">
              <wp:posOffset>-479425</wp:posOffset>
            </wp:positionV>
            <wp:extent cx="7559040" cy="5006340"/>
            <wp:effectExtent l="19050" t="0" r="381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59040" cy="5006340"/>
                    </a:xfrm>
                    <a:prstGeom prst="rect">
                      <a:avLst/>
                    </a:prstGeom>
                    <a:noFill/>
                    <a:ln>
                      <a:noFill/>
                    </a:ln>
                  </pic:spPr>
                </pic:pic>
              </a:graphicData>
            </a:graphic>
          </wp:anchor>
        </w:drawing>
      </w:r>
    </w:p>
    <w:p w:rsidR="00745CC2" w:rsidRDefault="00745CC2" w:rsidP="00745CC2">
      <w:pPr>
        <w:pStyle w:val="a3"/>
        <w:kinsoku w:val="0"/>
        <w:overflowPunct w:val="0"/>
        <w:rPr>
          <w:sz w:val="20"/>
          <w:szCs w:val="20"/>
        </w:rPr>
      </w:pPr>
    </w:p>
    <w:p w:rsidR="00745CC2" w:rsidRDefault="00745CC2" w:rsidP="00745CC2">
      <w:pPr>
        <w:pStyle w:val="a3"/>
        <w:kinsoku w:val="0"/>
        <w:overflowPunct w:val="0"/>
        <w:rPr>
          <w:sz w:val="20"/>
          <w:szCs w:val="20"/>
        </w:rPr>
      </w:pPr>
    </w:p>
    <w:p w:rsidR="00745CC2" w:rsidRDefault="00745CC2" w:rsidP="00745CC2">
      <w:pPr>
        <w:pStyle w:val="a3"/>
        <w:kinsoku w:val="0"/>
        <w:overflowPunct w:val="0"/>
        <w:rPr>
          <w:sz w:val="20"/>
          <w:szCs w:val="20"/>
        </w:rPr>
      </w:pPr>
    </w:p>
    <w:p w:rsidR="00745CC2" w:rsidRDefault="00745CC2" w:rsidP="00745CC2">
      <w:pPr>
        <w:pStyle w:val="a3"/>
        <w:kinsoku w:val="0"/>
        <w:overflowPunct w:val="0"/>
        <w:rPr>
          <w:sz w:val="20"/>
          <w:szCs w:val="20"/>
        </w:rPr>
      </w:pPr>
    </w:p>
    <w:p w:rsidR="00745CC2" w:rsidRDefault="00745CC2" w:rsidP="00745CC2">
      <w:pPr>
        <w:pStyle w:val="a3"/>
        <w:kinsoku w:val="0"/>
        <w:overflowPunct w:val="0"/>
        <w:rPr>
          <w:sz w:val="20"/>
          <w:szCs w:val="20"/>
        </w:rPr>
      </w:pPr>
    </w:p>
    <w:p w:rsidR="00745CC2" w:rsidRDefault="00487EA4" w:rsidP="00487EA4">
      <w:pPr>
        <w:pStyle w:val="a3"/>
        <w:kinsoku w:val="0"/>
        <w:overflowPunct w:val="0"/>
        <w:spacing w:before="212"/>
        <w:ind w:left="3751"/>
        <w:rPr>
          <w:color w:val="000000"/>
          <w:sz w:val="29"/>
          <w:szCs w:val="29"/>
        </w:rPr>
      </w:pPr>
      <w:r>
        <w:rPr>
          <w:b/>
          <w:bCs/>
          <w:color w:val="FFFFFF"/>
          <w:sz w:val="29"/>
          <w:szCs w:val="29"/>
        </w:rPr>
        <w:t xml:space="preserve">                 Аккумуляторная </w:t>
      </w:r>
      <w:r w:rsidR="00745CC2">
        <w:rPr>
          <w:b/>
          <w:bCs/>
          <w:color w:val="FFFFFF"/>
          <w:sz w:val="29"/>
          <w:szCs w:val="29"/>
        </w:rPr>
        <w:t>дрель-</w:t>
      </w:r>
      <w:r w:rsidR="00AF4BB2">
        <w:rPr>
          <w:b/>
          <w:bCs/>
          <w:color w:val="FFFFFF"/>
          <w:sz w:val="29"/>
          <w:szCs w:val="29"/>
        </w:rPr>
        <w:t>гайк</w:t>
      </w:r>
      <w:r w:rsidR="00745CC2">
        <w:rPr>
          <w:b/>
          <w:bCs/>
          <w:color w:val="FFFFFF"/>
          <w:sz w:val="29"/>
          <w:szCs w:val="29"/>
        </w:rPr>
        <w:t>оверт.</w:t>
      </w:r>
    </w:p>
    <w:p w:rsidR="00745CC2" w:rsidRDefault="00745CC2" w:rsidP="00745CC2">
      <w:pPr>
        <w:pStyle w:val="a3"/>
        <w:kinsoku w:val="0"/>
        <w:overflowPunct w:val="0"/>
        <w:spacing w:before="9"/>
        <w:rPr>
          <w:b/>
          <w:bCs/>
          <w:sz w:val="17"/>
          <w:szCs w:val="17"/>
        </w:rPr>
      </w:pPr>
    </w:p>
    <w:p w:rsidR="00745CC2" w:rsidRDefault="006452DF" w:rsidP="00745CC2">
      <w:pPr>
        <w:pStyle w:val="a3"/>
        <w:kinsoku w:val="0"/>
        <w:overflowPunct w:val="0"/>
        <w:spacing w:line="200" w:lineRule="atLeast"/>
        <w:ind w:left="7648"/>
        <w:rPr>
          <w:sz w:val="20"/>
          <w:szCs w:val="20"/>
        </w:rPr>
      </w:pPr>
      <w:r>
        <w:rPr>
          <w:noProof/>
          <w:sz w:val="20"/>
          <w:szCs w:val="20"/>
          <w:lang w:bidi="ar-SA"/>
        </w:rPr>
      </w:r>
      <w:r>
        <w:rPr>
          <w:noProof/>
          <w:sz w:val="20"/>
          <w:szCs w:val="20"/>
          <w:lang w:bidi="ar-SA"/>
        </w:rPr>
        <w:pict>
          <v:shape id="Text Box 62" o:spid="_x0000_s1058" type="#_x0000_t202" style="width:98pt;height:20.15pt;visibility:visible;mso-left-percent:-10001;mso-top-percent:-10001;mso-position-horizontal:absolute;mso-position-horizontal-relative:char;mso-position-vertical:absolute;mso-position-vertical-relative:line;mso-left-percent:-10001;mso-top-percent:-10001" fillcolor="#febf00" stroked="f">
            <v:textbox inset="0,0,0,0">
              <w:txbxContent>
                <w:p w:rsidR="00714D35" w:rsidRDefault="00714D35" w:rsidP="00745CC2">
                  <w:pPr>
                    <w:pStyle w:val="a3"/>
                    <w:kinsoku w:val="0"/>
                    <w:overflowPunct w:val="0"/>
                    <w:spacing w:before="21"/>
                    <w:ind w:left="101"/>
                    <w:rPr>
                      <w:sz w:val="30"/>
                      <w:szCs w:val="30"/>
                    </w:rPr>
                  </w:pPr>
                  <w:r>
                    <w:rPr>
                      <w:b/>
                      <w:bCs/>
                      <w:sz w:val="30"/>
                      <w:szCs w:val="30"/>
                    </w:rPr>
                    <w:t>H</w:t>
                  </w:r>
                  <w:r>
                    <w:rPr>
                      <w:b/>
                      <w:bCs/>
                      <w:sz w:val="30"/>
                      <w:szCs w:val="30"/>
                      <w:lang w:val="en-US"/>
                    </w:rPr>
                    <w:t>CD18280H</w:t>
                  </w:r>
                  <w:r>
                    <w:rPr>
                      <w:b/>
                      <w:bCs/>
                      <w:sz w:val="30"/>
                      <w:szCs w:val="30"/>
                    </w:rPr>
                    <w:t>5116BS</w:t>
                  </w:r>
                </w:p>
              </w:txbxContent>
            </v:textbox>
            <w10:anchorlock/>
          </v:shape>
        </w:pict>
      </w:r>
    </w:p>
    <w:p w:rsidR="00745CC2" w:rsidRDefault="00745CC2" w:rsidP="00745CC2">
      <w:pPr>
        <w:pStyle w:val="a3"/>
        <w:kinsoku w:val="0"/>
        <w:overflowPunct w:val="0"/>
        <w:rPr>
          <w:b/>
          <w:bCs/>
          <w:sz w:val="20"/>
          <w:szCs w:val="20"/>
        </w:rPr>
      </w:pPr>
    </w:p>
    <w:p w:rsidR="00745CC2" w:rsidRDefault="00745CC2" w:rsidP="00745CC2">
      <w:pPr>
        <w:pStyle w:val="a3"/>
        <w:kinsoku w:val="0"/>
        <w:overflowPunct w:val="0"/>
        <w:rPr>
          <w:b/>
          <w:bCs/>
          <w:sz w:val="20"/>
          <w:szCs w:val="20"/>
        </w:rPr>
      </w:pPr>
    </w:p>
    <w:p w:rsidR="00745CC2" w:rsidRDefault="00745CC2" w:rsidP="00745CC2">
      <w:pPr>
        <w:pStyle w:val="a3"/>
        <w:kinsoku w:val="0"/>
        <w:overflowPunct w:val="0"/>
        <w:rPr>
          <w:b/>
          <w:bCs/>
          <w:sz w:val="14"/>
          <w:szCs w:val="14"/>
        </w:rPr>
      </w:pPr>
    </w:p>
    <w:p w:rsidR="00745CC2" w:rsidRPr="00042E3A" w:rsidRDefault="00745CC2" w:rsidP="00745CC2">
      <w:pPr>
        <w:pStyle w:val="a3"/>
        <w:kinsoku w:val="0"/>
        <w:overflowPunct w:val="0"/>
        <w:ind w:left="5046"/>
        <w:rPr>
          <w:b/>
          <w:bCs/>
          <w:color w:val="FEBF00"/>
          <w:spacing w:val="-1"/>
          <w:w w:val="105"/>
          <w:sz w:val="12"/>
          <w:szCs w:val="12"/>
        </w:rPr>
      </w:pPr>
      <w:r w:rsidRPr="00042E3A">
        <w:rPr>
          <w:b/>
          <w:bCs/>
          <w:color w:val="FEBF00"/>
          <w:spacing w:val="-1"/>
          <w:w w:val="105"/>
          <w:sz w:val="12"/>
          <w:szCs w:val="12"/>
        </w:rPr>
        <w:t xml:space="preserve">ПРОИЗВОДИТЕЛЬ: NINGBO NGP INDUSTRY CO., </w:t>
      </w:r>
      <w:r w:rsidR="00F821AE">
        <w:rPr>
          <w:b/>
          <w:bCs/>
          <w:color w:val="FEBF00"/>
          <w:spacing w:val="-1"/>
          <w:w w:val="105"/>
          <w:sz w:val="12"/>
          <w:szCs w:val="12"/>
        </w:rPr>
        <w:t>LTD (</w:t>
      </w:r>
      <w:proofErr w:type="spellStart"/>
      <w:r w:rsidR="00F821AE">
        <w:rPr>
          <w:b/>
          <w:bCs/>
          <w:color w:val="FEBF00"/>
          <w:spacing w:val="-1"/>
          <w:w w:val="105"/>
          <w:sz w:val="12"/>
          <w:szCs w:val="12"/>
        </w:rPr>
        <w:t>Нинбо</w:t>
      </w:r>
      <w:proofErr w:type="spellEnd"/>
      <w:r w:rsidR="00F821AE">
        <w:rPr>
          <w:b/>
          <w:bCs/>
          <w:color w:val="FEBF00"/>
          <w:spacing w:val="-1"/>
          <w:w w:val="105"/>
          <w:sz w:val="12"/>
          <w:szCs w:val="12"/>
        </w:rPr>
        <w:t xml:space="preserve"> </w:t>
      </w:r>
      <w:proofErr w:type="spellStart"/>
      <w:r w:rsidR="00F821AE">
        <w:rPr>
          <w:b/>
          <w:bCs/>
          <w:color w:val="FEBF00"/>
          <w:spacing w:val="-1"/>
          <w:w w:val="105"/>
          <w:sz w:val="12"/>
          <w:szCs w:val="12"/>
        </w:rPr>
        <w:t>ЭнДжиПи</w:t>
      </w:r>
      <w:proofErr w:type="spellEnd"/>
      <w:r w:rsidR="00F821AE">
        <w:rPr>
          <w:b/>
          <w:bCs/>
          <w:color w:val="FEBF00"/>
          <w:spacing w:val="-1"/>
          <w:w w:val="105"/>
          <w:sz w:val="12"/>
          <w:szCs w:val="12"/>
        </w:rPr>
        <w:t xml:space="preserve"> </w:t>
      </w:r>
      <w:proofErr w:type="spellStart"/>
      <w:r w:rsidR="00F821AE">
        <w:rPr>
          <w:b/>
          <w:bCs/>
          <w:color w:val="FEBF00"/>
          <w:spacing w:val="-1"/>
          <w:w w:val="105"/>
          <w:sz w:val="12"/>
          <w:szCs w:val="12"/>
        </w:rPr>
        <w:t>Индастри</w:t>
      </w:r>
      <w:proofErr w:type="spellEnd"/>
      <w:r w:rsidR="00F821AE">
        <w:rPr>
          <w:b/>
          <w:bCs/>
          <w:color w:val="FEBF00"/>
          <w:spacing w:val="-1"/>
          <w:w w:val="105"/>
          <w:sz w:val="12"/>
          <w:szCs w:val="12"/>
        </w:rPr>
        <w:t xml:space="preserve"> Ко.</w:t>
      </w:r>
      <w:r w:rsidRPr="00042E3A">
        <w:rPr>
          <w:b/>
          <w:bCs/>
          <w:color w:val="FEBF00"/>
          <w:spacing w:val="-1"/>
          <w:w w:val="105"/>
          <w:sz w:val="12"/>
          <w:szCs w:val="12"/>
        </w:rPr>
        <w:t xml:space="preserve"> ЛТД</w:t>
      </w:r>
      <w:r w:rsidRPr="00487EA4">
        <w:rPr>
          <w:b/>
          <w:bCs/>
          <w:color w:val="FEBF00"/>
          <w:spacing w:val="-1"/>
          <w:w w:val="105"/>
          <w:sz w:val="12"/>
          <w:szCs w:val="12"/>
          <w:lang w:val="en-US"/>
        </w:rPr>
        <w:t xml:space="preserve"> )</w:t>
      </w:r>
      <w:r w:rsidR="00F821AE" w:rsidRPr="00487EA4">
        <w:rPr>
          <w:b/>
          <w:bCs/>
          <w:color w:val="FEBF00"/>
          <w:spacing w:val="-1"/>
          <w:w w:val="105"/>
          <w:sz w:val="12"/>
          <w:szCs w:val="12"/>
          <w:lang w:val="en-US"/>
        </w:rPr>
        <w:t xml:space="preserve">. </w:t>
      </w:r>
      <w:r w:rsidR="00F821AE">
        <w:rPr>
          <w:b/>
          <w:bCs/>
          <w:color w:val="FEBF00"/>
          <w:spacing w:val="-1"/>
          <w:w w:val="105"/>
          <w:sz w:val="12"/>
          <w:szCs w:val="12"/>
        </w:rPr>
        <w:t>Адрес</w:t>
      </w:r>
      <w:r w:rsidRPr="00F821AE">
        <w:rPr>
          <w:b/>
          <w:bCs/>
          <w:color w:val="FEBF00"/>
          <w:spacing w:val="-1"/>
          <w:w w:val="105"/>
          <w:sz w:val="12"/>
          <w:szCs w:val="12"/>
          <w:lang w:val="en-US"/>
        </w:rPr>
        <w:t>: NO.88, LANE 666, JINSHAN ROAD, C ZONE JIANGBEI INVESTMENT CENTER, NINGBO, CHINA</w:t>
      </w:r>
      <w:r w:rsidR="00F821AE" w:rsidRPr="00F821AE">
        <w:rPr>
          <w:b/>
          <w:bCs/>
          <w:color w:val="FEBF00"/>
          <w:spacing w:val="-1"/>
          <w:w w:val="105"/>
          <w:sz w:val="12"/>
          <w:szCs w:val="12"/>
          <w:lang w:val="en-US"/>
        </w:rPr>
        <w:t xml:space="preserve">. </w:t>
      </w:r>
      <w:r w:rsidRPr="00F821AE">
        <w:rPr>
          <w:b/>
          <w:bCs/>
          <w:color w:val="FEBF00"/>
          <w:spacing w:val="-1"/>
          <w:w w:val="105"/>
          <w:sz w:val="12"/>
          <w:szCs w:val="12"/>
          <w:lang w:val="en-US"/>
        </w:rPr>
        <w:t xml:space="preserve"> </w:t>
      </w:r>
      <w:r w:rsidR="00F821AE">
        <w:rPr>
          <w:b/>
          <w:bCs/>
          <w:color w:val="FEBF00"/>
          <w:spacing w:val="-1"/>
          <w:w w:val="105"/>
          <w:sz w:val="12"/>
          <w:szCs w:val="12"/>
        </w:rPr>
        <w:t>(</w:t>
      </w:r>
      <w:r w:rsidRPr="00042E3A">
        <w:rPr>
          <w:b/>
          <w:bCs/>
          <w:color w:val="FEBF00"/>
          <w:spacing w:val="-1"/>
          <w:w w:val="105"/>
          <w:sz w:val="12"/>
          <w:szCs w:val="12"/>
        </w:rPr>
        <w:t xml:space="preserve">Китай, </w:t>
      </w:r>
      <w:proofErr w:type="spellStart"/>
      <w:r w:rsidRPr="00042E3A">
        <w:rPr>
          <w:b/>
          <w:bCs/>
          <w:color w:val="FEBF00"/>
          <w:spacing w:val="-1"/>
          <w:w w:val="105"/>
          <w:sz w:val="12"/>
          <w:szCs w:val="12"/>
        </w:rPr>
        <w:t>Нинбо</w:t>
      </w:r>
      <w:proofErr w:type="spellEnd"/>
      <w:r w:rsidRPr="00042E3A">
        <w:rPr>
          <w:b/>
          <w:bCs/>
          <w:color w:val="FEBF00"/>
          <w:spacing w:val="-1"/>
          <w:w w:val="105"/>
          <w:sz w:val="12"/>
          <w:szCs w:val="12"/>
        </w:rPr>
        <w:t xml:space="preserve">, </w:t>
      </w:r>
      <w:proofErr w:type="spellStart"/>
      <w:r w:rsidRPr="00042E3A">
        <w:rPr>
          <w:b/>
          <w:bCs/>
          <w:color w:val="FEBF00"/>
          <w:spacing w:val="-1"/>
          <w:w w:val="105"/>
          <w:sz w:val="12"/>
          <w:szCs w:val="12"/>
        </w:rPr>
        <w:t>Цзянбей</w:t>
      </w:r>
      <w:proofErr w:type="spellEnd"/>
      <w:r w:rsidRPr="00042E3A">
        <w:rPr>
          <w:b/>
          <w:bCs/>
          <w:color w:val="FEBF00"/>
          <w:spacing w:val="-1"/>
          <w:w w:val="105"/>
          <w:sz w:val="12"/>
          <w:szCs w:val="12"/>
        </w:rPr>
        <w:t xml:space="preserve"> </w:t>
      </w:r>
      <w:proofErr w:type="spellStart"/>
      <w:r w:rsidRPr="00042E3A">
        <w:rPr>
          <w:b/>
          <w:bCs/>
          <w:color w:val="FEBF00"/>
          <w:spacing w:val="-1"/>
          <w:w w:val="105"/>
          <w:sz w:val="12"/>
          <w:szCs w:val="12"/>
        </w:rPr>
        <w:t>Инвестмент</w:t>
      </w:r>
      <w:proofErr w:type="spellEnd"/>
      <w:r w:rsidRPr="00042E3A">
        <w:rPr>
          <w:b/>
          <w:bCs/>
          <w:color w:val="FEBF00"/>
          <w:spacing w:val="-1"/>
          <w:w w:val="105"/>
          <w:sz w:val="12"/>
          <w:szCs w:val="12"/>
        </w:rPr>
        <w:t xml:space="preserve"> Центр зона С, </w:t>
      </w:r>
      <w:proofErr w:type="spellStart"/>
      <w:r w:rsidRPr="00042E3A">
        <w:rPr>
          <w:b/>
          <w:bCs/>
          <w:color w:val="FEBF00"/>
          <w:spacing w:val="-1"/>
          <w:w w:val="105"/>
          <w:sz w:val="12"/>
          <w:szCs w:val="12"/>
        </w:rPr>
        <w:t>Дзиньшань</w:t>
      </w:r>
      <w:proofErr w:type="spellEnd"/>
      <w:r w:rsidRPr="00042E3A">
        <w:rPr>
          <w:b/>
          <w:bCs/>
          <w:color w:val="FEBF00"/>
          <w:spacing w:val="-1"/>
          <w:w w:val="105"/>
          <w:sz w:val="12"/>
          <w:szCs w:val="12"/>
        </w:rPr>
        <w:t xml:space="preserve"> </w:t>
      </w:r>
      <w:proofErr w:type="spellStart"/>
      <w:r w:rsidRPr="00042E3A">
        <w:rPr>
          <w:b/>
          <w:bCs/>
          <w:color w:val="FEBF00"/>
          <w:spacing w:val="-1"/>
          <w:w w:val="105"/>
          <w:sz w:val="12"/>
          <w:szCs w:val="12"/>
        </w:rPr>
        <w:t>Роуд</w:t>
      </w:r>
      <w:proofErr w:type="spellEnd"/>
      <w:r w:rsidRPr="00042E3A">
        <w:rPr>
          <w:b/>
          <w:bCs/>
          <w:color w:val="FEBF00"/>
          <w:spacing w:val="-1"/>
          <w:w w:val="105"/>
          <w:sz w:val="12"/>
          <w:szCs w:val="12"/>
        </w:rPr>
        <w:t>, линия 666, №88)</w:t>
      </w:r>
      <w:r w:rsidR="00F821AE">
        <w:rPr>
          <w:b/>
          <w:bCs/>
          <w:color w:val="FEBF00"/>
          <w:spacing w:val="-1"/>
          <w:w w:val="105"/>
          <w:sz w:val="12"/>
          <w:szCs w:val="12"/>
        </w:rPr>
        <w:t>.</w:t>
      </w:r>
    </w:p>
    <w:p w:rsidR="00745CC2" w:rsidRPr="00042E3A" w:rsidRDefault="00745CC2" w:rsidP="00745CC2">
      <w:pPr>
        <w:pStyle w:val="a3"/>
        <w:kinsoku w:val="0"/>
        <w:overflowPunct w:val="0"/>
        <w:ind w:left="5046"/>
        <w:rPr>
          <w:b/>
          <w:bCs/>
          <w:color w:val="FEBF00"/>
          <w:spacing w:val="-1"/>
          <w:w w:val="105"/>
          <w:sz w:val="12"/>
          <w:szCs w:val="12"/>
        </w:rPr>
      </w:pPr>
      <w:r w:rsidRPr="00042E3A">
        <w:rPr>
          <w:b/>
          <w:bCs/>
          <w:color w:val="FEBF00"/>
          <w:spacing w:val="-1"/>
          <w:w w:val="105"/>
          <w:sz w:val="12"/>
          <w:szCs w:val="12"/>
        </w:rPr>
        <w:t>УПОЛНОМОЧЕННЫЙ ПРЕДСТАВИТЕЛЬ: ООО «Сервисный центр Штурм»</w:t>
      </w:r>
      <w:r w:rsidR="00F821AE">
        <w:rPr>
          <w:b/>
          <w:bCs/>
          <w:color w:val="FEBF00"/>
          <w:spacing w:val="-1"/>
          <w:w w:val="105"/>
          <w:sz w:val="12"/>
          <w:szCs w:val="12"/>
        </w:rPr>
        <w:t>. Адрес</w:t>
      </w:r>
      <w:r w:rsidRPr="00042E3A">
        <w:rPr>
          <w:b/>
          <w:bCs/>
          <w:color w:val="FEBF00"/>
          <w:spacing w:val="-1"/>
          <w:w w:val="105"/>
          <w:sz w:val="12"/>
          <w:szCs w:val="12"/>
        </w:rPr>
        <w:t>: 140143, Московская область, Раменский район, пос. Родники, ул. Трудовая, д.10, пом.1</w:t>
      </w:r>
    </w:p>
    <w:p w:rsidR="00745CC2" w:rsidRDefault="00745CC2" w:rsidP="00F821AE">
      <w:pPr>
        <w:pStyle w:val="a3"/>
        <w:kinsoku w:val="0"/>
        <w:overflowPunct w:val="0"/>
        <w:ind w:left="5046"/>
        <w:rPr>
          <w:b/>
          <w:bCs/>
          <w:sz w:val="20"/>
          <w:szCs w:val="20"/>
        </w:rPr>
      </w:pPr>
      <w:r w:rsidRPr="00042E3A">
        <w:rPr>
          <w:b/>
          <w:bCs/>
          <w:color w:val="FEBF00"/>
          <w:spacing w:val="-1"/>
          <w:w w:val="105"/>
          <w:sz w:val="12"/>
          <w:szCs w:val="12"/>
        </w:rPr>
        <w:t>ИМПОРТЕР: ООО «</w:t>
      </w:r>
      <w:proofErr w:type="spellStart"/>
      <w:r w:rsidRPr="00042E3A">
        <w:rPr>
          <w:b/>
          <w:bCs/>
          <w:color w:val="FEBF00"/>
          <w:spacing w:val="-1"/>
          <w:w w:val="105"/>
          <w:sz w:val="12"/>
          <w:szCs w:val="12"/>
        </w:rPr>
        <w:t>ПромМаш</w:t>
      </w:r>
      <w:proofErr w:type="spellEnd"/>
      <w:r w:rsidRPr="00042E3A">
        <w:rPr>
          <w:b/>
          <w:bCs/>
          <w:color w:val="FEBF00"/>
          <w:spacing w:val="-1"/>
          <w:w w:val="105"/>
          <w:sz w:val="12"/>
          <w:szCs w:val="12"/>
        </w:rPr>
        <w:t>»</w:t>
      </w:r>
      <w:r w:rsidR="00F821AE">
        <w:rPr>
          <w:b/>
          <w:bCs/>
          <w:color w:val="FEBF00"/>
          <w:spacing w:val="-1"/>
          <w:w w:val="105"/>
          <w:sz w:val="12"/>
          <w:szCs w:val="12"/>
        </w:rPr>
        <w:t>.</w:t>
      </w:r>
      <w:r w:rsidR="00F821AE" w:rsidRPr="00F821AE">
        <w:rPr>
          <w:b/>
          <w:bCs/>
          <w:color w:val="FEBF00"/>
          <w:spacing w:val="-1"/>
          <w:w w:val="105"/>
          <w:sz w:val="12"/>
          <w:szCs w:val="12"/>
        </w:rPr>
        <w:t xml:space="preserve"> </w:t>
      </w:r>
      <w:r w:rsidR="00F821AE">
        <w:rPr>
          <w:b/>
          <w:bCs/>
          <w:color w:val="FEBF00"/>
          <w:spacing w:val="-1"/>
          <w:w w:val="105"/>
          <w:sz w:val="12"/>
          <w:szCs w:val="12"/>
        </w:rPr>
        <w:t>Адрес</w:t>
      </w:r>
      <w:r w:rsidRPr="00042E3A">
        <w:rPr>
          <w:b/>
          <w:bCs/>
          <w:color w:val="FEBF00"/>
          <w:spacing w:val="-1"/>
          <w:w w:val="105"/>
          <w:sz w:val="12"/>
          <w:szCs w:val="12"/>
        </w:rPr>
        <w:t xml:space="preserve">: 115035, г. Москва, наб. Космодамианская, д.4/22, </w:t>
      </w:r>
      <w:proofErr w:type="spellStart"/>
      <w:r w:rsidRPr="00042E3A">
        <w:rPr>
          <w:b/>
          <w:bCs/>
          <w:color w:val="FEBF00"/>
          <w:spacing w:val="-1"/>
          <w:w w:val="105"/>
          <w:sz w:val="12"/>
          <w:szCs w:val="12"/>
        </w:rPr>
        <w:t>корп.Б</w:t>
      </w:r>
      <w:proofErr w:type="spellEnd"/>
      <w:r w:rsidRPr="00042E3A">
        <w:rPr>
          <w:b/>
          <w:bCs/>
          <w:color w:val="FEBF00"/>
          <w:spacing w:val="-1"/>
          <w:w w:val="105"/>
          <w:sz w:val="12"/>
          <w:szCs w:val="12"/>
        </w:rPr>
        <w:t>, пом. IX/ ком. 1</w:t>
      </w:r>
      <w:r w:rsidR="00F821AE">
        <w:rPr>
          <w:b/>
          <w:bCs/>
          <w:color w:val="FEBF00"/>
          <w:spacing w:val="-1"/>
          <w:w w:val="105"/>
          <w:sz w:val="12"/>
          <w:szCs w:val="12"/>
        </w:rPr>
        <w:t>.</w:t>
      </w:r>
      <w:r w:rsidRPr="00042E3A">
        <w:rPr>
          <w:b/>
          <w:bCs/>
          <w:sz w:val="12"/>
          <w:szCs w:val="12"/>
        </w:rPr>
        <w:t xml:space="preserve">                                 </w:t>
      </w:r>
      <w:r w:rsidRPr="00042E3A">
        <w:rPr>
          <w:b/>
          <w:bCs/>
          <w:sz w:val="12"/>
          <w:szCs w:val="12"/>
        </w:rPr>
        <w:tab/>
      </w:r>
      <w:r w:rsidRPr="00042E3A">
        <w:rPr>
          <w:b/>
          <w:bCs/>
          <w:sz w:val="12"/>
          <w:szCs w:val="12"/>
        </w:rPr>
        <w:tab/>
      </w:r>
      <w:r w:rsidRPr="00042E3A">
        <w:rPr>
          <w:b/>
          <w:bCs/>
          <w:sz w:val="12"/>
          <w:szCs w:val="12"/>
        </w:rPr>
        <w:tab/>
      </w:r>
      <w:r w:rsidRPr="00042E3A">
        <w:rPr>
          <w:b/>
          <w:bCs/>
          <w:sz w:val="12"/>
          <w:szCs w:val="12"/>
        </w:rPr>
        <w:tab/>
      </w:r>
      <w:r w:rsidRPr="00042E3A">
        <w:rPr>
          <w:b/>
          <w:bCs/>
          <w:sz w:val="12"/>
          <w:szCs w:val="12"/>
        </w:rPr>
        <w:tab/>
      </w:r>
      <w:r>
        <w:rPr>
          <w:b/>
          <w:bCs/>
          <w:sz w:val="20"/>
          <w:szCs w:val="20"/>
        </w:rPr>
        <w:tab/>
        <w:t xml:space="preserve">           </w:t>
      </w:r>
    </w:p>
    <w:p w:rsidR="00745CC2" w:rsidRDefault="00745CC2" w:rsidP="00745CC2">
      <w:pPr>
        <w:pStyle w:val="a3"/>
        <w:kinsoku w:val="0"/>
        <w:overflowPunct w:val="0"/>
        <w:spacing w:before="67"/>
        <w:ind w:right="117"/>
        <w:rPr>
          <w:b/>
          <w:bCs/>
          <w:sz w:val="20"/>
          <w:szCs w:val="20"/>
        </w:rPr>
      </w:pPr>
    </w:p>
    <w:p w:rsidR="00B11A80" w:rsidRPr="00286C03" w:rsidRDefault="00745CC2" w:rsidP="00286C03">
      <w:pPr>
        <w:pStyle w:val="a3"/>
        <w:kinsoku w:val="0"/>
        <w:overflowPunct w:val="0"/>
        <w:spacing w:before="67"/>
        <w:ind w:left="6515" w:right="117"/>
        <w:rPr>
          <w:rFonts w:ascii="Times New Roman" w:eastAsiaTheme="minorEastAsia" w:hAnsi="Times New Roman" w:cs="Times New Roman"/>
          <w:color w:val="FFFFFF" w:themeColor="background1"/>
          <w:sz w:val="24"/>
          <w:szCs w:val="24"/>
          <w:lang w:eastAsia="zh-CN"/>
        </w:rPr>
      </w:pPr>
      <w:r>
        <w:rPr>
          <w:b/>
          <w:bCs/>
          <w:sz w:val="20"/>
          <w:szCs w:val="20"/>
        </w:rPr>
        <w:t xml:space="preserve">        </w:t>
      </w:r>
      <w:r w:rsidRPr="00BD698C">
        <w:rPr>
          <w:b/>
          <w:bCs/>
          <w:color w:val="FF0000"/>
          <w:sz w:val="20"/>
          <w:szCs w:val="20"/>
        </w:rPr>
        <w:t xml:space="preserve">  </w:t>
      </w:r>
      <w:hyperlink r:id="rId38" w:history="1">
        <w:r w:rsidRPr="00745CC2">
          <w:rPr>
            <w:b/>
            <w:bCs/>
            <w:color w:val="FFFFFF" w:themeColor="background1"/>
            <w:spacing w:val="-2"/>
            <w:sz w:val="26"/>
            <w:szCs w:val="26"/>
          </w:rPr>
          <w:t>www.hanskonner.ru</w:t>
        </w:r>
      </w:hyperlink>
    </w:p>
    <w:sectPr w:rsidR="00B11A80" w:rsidRPr="00286C03" w:rsidSect="00BA1FC7">
      <w:footerReference w:type="even" r:id="rId39"/>
      <w:footerReference w:type="default" r:id="rId40"/>
      <w:pgSz w:w="11910" w:h="7910" w:orient="landscape"/>
      <w:pgMar w:top="0" w:right="180" w:bottom="700" w:left="0" w:header="0" w:footer="511" w:gutter="0"/>
      <w:pgNumType w:start="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1CB" w:rsidRDefault="00CB71CB">
      <w:r>
        <w:separator/>
      </w:r>
    </w:p>
  </w:endnote>
  <w:endnote w:type="continuationSeparator" w:id="0">
    <w:p w:rsidR="00CB71CB" w:rsidRDefault="00CB7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yandex-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D35" w:rsidRDefault="006452DF">
    <w:pPr>
      <w:pStyle w:val="a8"/>
    </w:pPr>
    <w:r>
      <w:rPr>
        <w:noProof/>
        <w:lang w:bidi="ar-SA"/>
      </w:rPr>
    </w:r>
    <w:r>
      <w:rPr>
        <w:noProof/>
        <w:lang w:bidi="ar-SA"/>
      </w:rPr>
      <w:pict>
        <v:group id="Group 81" o:spid="_x0000_s14345" style="width:595.3pt;height:22.35pt;mso-position-horizontal-relative:char;mso-position-vertical-relative:line" coordorigin=",7199" coordsize="11906,447">
          <v:rect id="Rectangle 82" o:spid="_x0000_s14347"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2/WcQA&#10;AADbAAAADwAAAGRycy9kb3ducmV2LnhtbERPTWvCQBC9C/0PyxR6EbOpYiipq2hFaE9iGgu9TbPT&#10;JDQ7G7JrEv999yB4fLzv1WY0jeipc7VlBc9RDIK4sLrmUkH+eZi9gHAeWWNjmRRcycFm/TBZYart&#10;wCfqM1+KEMIuRQWV920qpSsqMugi2xIH7td2Bn2AXSl1h0MIN42cx3EiDdYcGips6a2i4i+7GAXH&#10;YTwdkvN++rX77vPFz355aZIPpZ4ex+0rCE+jv4tv7netYB7Ghi/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tv1nEAAAA2wAAAA8AAAAAAAAAAAAAAAAAmAIAAGRycy9k&#10;b3ducmV2LnhtbFBLBQYAAAAABAAEAPUAAACJAwAAAAA=&#10;" fillcolor="#808285" stroked="f"/>
          <v:line id="Line 83" o:spid="_x0000_s14346"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LwMQAAADbAAAADwAAAGRycy9kb3ducmV2LnhtbESPwWrDMBBE74X8g9hAb7UcF0LqRDEh&#10;EGihFJro0ttibSwTa2UsNXbz9VWhkOMwM2+YTTW5TlxpCK1nBYssB0Fce9Nyo0CfDk8rECEiG+w8&#10;k4IfClBtZw8bLI0f+ZOux9iIBOFQogIbY19KGWpLDkPme+Lknf3gMCY5NNIMOCa462SR50vpsOW0&#10;YLGnvaX6cvx2CtjWty7/MG/6a/l+O9hnrcdJK/U4n3ZrEJGmeA//t1+NguIF/r6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gvAxAAAANsAAAAPAAAAAAAAAAAA&#10;AAAAAKECAABkcnMvZG93bnJldi54bWxQSwUGAAAAAAQABAD5AAAAkgM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D35" w:rsidRDefault="006452DF">
    <w:pPr>
      <w:pStyle w:val="a3"/>
      <w:spacing w:line="14" w:lineRule="auto"/>
      <w:rPr>
        <w:sz w:val="20"/>
      </w:rPr>
    </w:pPr>
    <w:r>
      <w:rPr>
        <w:noProof/>
        <w:lang w:bidi="ar-SA"/>
      </w:rPr>
      <w:pict>
        <v:group id="Group 6" o:spid="_x0000_s14342"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">
          <v:rect id="Rectangle 8" o:spid="_x0000_s14344"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aesQA&#10;AADbAAAADwAAAGRycy9kb3ducmV2LnhtbERPTWvCQBC9F/wPywi9FN20xSDRTWgrQj0VrQrexuyY&#10;hGZnQ3ZN0n/fFYTe5vE+Z5kNphYdta6yrOB5GoEgzq2uuFCw/15P5iCcR9ZYWyYFv+QgS0cPS0y0&#10;7XlL3c4XIoSwS1BB6X2TSOnykgy6qW2IA3exrUEfYFtI3WIfwk0tX6IolgYrDg0lNvRRUv6zuxoF&#10;X/2wXceH1dPx/dTtX8+r2bWON0o9joe3BQhPg/8X392fOsyfwe2XcI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2nrEAAAA2wAAAA8AAAAAAAAAAAAAAAAAmAIAAGRycy9k&#10;b3ducmV2LnhtbFBLBQYAAAAABAAEAPUAAACJAwAAAAA=&#10;" fillcolor="#808285" stroked="f"/>
          <v:line id="Line 7" o:spid="_x0000_s14343"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VVD8EAAADbAAAADwAAAGRycy9kb3ducmV2LnhtbERP32vCMBB+F/Y/hBv4pukUinTGMgaF&#10;CUOY5sW3o7k1Zc2lNJnt/OvNQPDtPr6fty0n14kLDaH1rOBlmYEgrr1puVGgT9ViAyJEZIOdZ1Lw&#10;RwHK3dNsi4XxI3/R5RgbkUI4FKjAxtgXUobaksOw9D1x4r794DAmODTSDDimcNfJVZbl0mHLqcFi&#10;T++W6p/jr1PAtr522cHs9Tn/vFZ2rfU4aaXmz9PbK4hIU3yI7+4Pk+bn8P9LOkD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RVUP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14341" type="#_x0000_t202" style="position:absolute;margin-left:555.9pt;margin-top:5in;width:19.6pt;height:21.7pt;z-index:-17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" filled="f" stroked="f">
          <v:textbox inset="0,0,0,0">
            <w:txbxContent>
              <w:p w:rsidR="00425428" w:rsidRDefault="00286C03" w:rsidP="003052B9">
                <w:pPr>
                  <w:spacing w:before="20"/>
                  <w:rPr>
                    <w:rFonts w:ascii="Arial" w:eastAsiaTheme="minorEastAsia" w:hAnsi="Arial" w:cs="Arial"/>
                    <w:color w:val="FFFFFF" w:themeColor="background1"/>
                    <w:sz w:val="28"/>
                    <w:szCs w:val="28"/>
                    <w:lang w:eastAsia="zh-CN"/>
                  </w:rPr>
                </w:pPr>
                <w:r>
                  <w:rPr>
                    <w:rFonts w:ascii="Arial" w:eastAsiaTheme="minorEastAsia" w:hAnsi="Arial" w:cs="Arial" w:hint="eastAsia"/>
                    <w:color w:val="FFFFFF" w:themeColor="background1"/>
                    <w:sz w:val="28"/>
                    <w:szCs w:val="28"/>
                    <w:lang w:eastAsia="zh-CN"/>
                  </w:rPr>
                  <w:t>2</w:t>
                </w:r>
              </w:p>
              <w:p w:rsidR="00286C03" w:rsidRPr="00D27771" w:rsidRDefault="00286C03" w:rsidP="003052B9">
                <w:pPr>
                  <w:spacing w:before="20"/>
                  <w:rPr>
                    <w:rFonts w:ascii="Arial" w:eastAsiaTheme="minorEastAsia" w:hAnsi="Arial" w:cs="Arial"/>
                    <w:color w:val="FFFFFF" w:themeColor="background1"/>
                    <w:sz w:val="28"/>
                    <w:szCs w:val="28"/>
                    <w:lang w:eastAsia="zh-CN"/>
                  </w:rPr>
                </w:pPr>
              </w:p>
              <w:p w:rsidR="00D27771" w:rsidRDefault="00D27771"/>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D35" w:rsidRDefault="006452DF">
    <w:pPr>
      <w:pStyle w:val="a3"/>
      <w:spacing w:line="14" w:lineRule="auto"/>
      <w:rPr>
        <w:sz w:val="20"/>
      </w:rPr>
    </w:pPr>
    <w:r>
      <w:rPr>
        <w:noProof/>
        <w:lang w:bidi="ar-SA"/>
      </w:rPr>
      <w:pict>
        <v:group id="Group 2" o:spid="_x0000_s14338"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">
          <v:rect id="Rectangle 4" o:spid="_x0000_s14340"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cecMA&#10;AADbAAAADwAAAGRycy9kb3ducmV2LnhtbERPS2vCQBC+C/0PyxS8SN2oGErqKlUR9CQ+Wuhtmp0m&#10;odnZkF2T+O9dQfA2H99zZovOlKKh2hWWFYyGEQji1OqCMwXn0+btHYTzyBpLy6TgSg4W85feDBNt&#10;Wz5Qc/SZCCHsElSQe18lUro0J4NuaCviwP3Z2qAPsM6krrEN4aaU4yiKpcGCQ0OOFa1ySv+PF6Ng&#10;33aHTfy1Hnwvf5rz5Hc9vZTxTqn+a/f5AcJT55/ih3urw/wR3H8J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vcecMAAADbAAAADwAAAAAAAAAAAAAAAACYAgAAZHJzL2Rv&#10;d25yZXYueG1sUEsFBgAAAAAEAAQA9QAAAIgDAAAAAA==&#10;" fillcolor="#808285" stroked="f"/>
          <v:line id="Line 3" o:spid="_x0000_s14339"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5TDMEAAADbAAAADwAAAGRycy9kb3ducmV2LnhtbERPTWvDMAy9D/ofjAq7rU47CCOrW0qh&#10;sEEZLPNlNxFrcVgsh9hN0vz6eVDoTY/3qe1+cq0YqA+NZwXrVQaCuPKm4VqB/jo9vYAIEdlg65kU&#10;XCnAfrd42GJh/MifNJSxFimEQ4EKbIxdIWWoLDkMK98RJ+7H9w5jgn0tTY9jCnet3GRZLh02nBos&#10;dnS0VP2WF6eAbTW32Yd519/5eT7ZZ63HSSv1uJwOryAiTfEuvrnfTJq/gf9f0g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flMM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14337"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z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rkNdqJ8BAFLAQID&#10;LcLUA6MW8jtGPUyQFKtvByIpRs17Dk1gxs1kyMnYTQbhBVxNscZoNDd6HEuHTrJ9Dchjm3Gxgkap&#10;mBWx6agxCmBgFjAVLJfTBDNj53JtvZ7m7PIXAA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a/yLs64CAACvBQAADgAA&#10;AAAAAAAAAAAAAAAuAgAAZHJzL2Uyb0RvYy54bWxQSwECLQAUAAYACAAAACEADGxkA+AAAAAJAQAA&#10;DwAAAAAAAAAAAAAAAAAIBQAAZHJzL2Rvd25yZXYueG1sUEsFBgAAAAAEAAQA8wAAABUGAAAAAA==&#10;" filled="f" stroked="f">
          <v:textbox inset="0,0,0,0">
            <w:txbxContent>
              <w:p w:rsidR="00425428" w:rsidRPr="00D27771" w:rsidRDefault="00286C03">
                <w:pPr>
                  <w:spacing w:before="20"/>
                  <w:ind w:left="40"/>
                  <w:rPr>
                    <w:rFonts w:ascii="Arial" w:eastAsiaTheme="minorEastAsia" w:hAnsi="Arial" w:cs="Arial"/>
                    <w:color w:val="FFFFFF" w:themeColor="background1"/>
                    <w:sz w:val="24"/>
                    <w:szCs w:val="24"/>
                    <w:lang w:eastAsia="zh-CN"/>
                  </w:rPr>
                </w:pPr>
                <w:r>
                  <w:rPr>
                    <w:rFonts w:ascii="Arial" w:eastAsiaTheme="minorEastAsia" w:hAnsi="Arial" w:cs="Arial" w:hint="eastAsia"/>
                    <w:color w:val="FFFFFF" w:themeColor="background1"/>
                    <w:sz w:val="24"/>
                    <w:szCs w:val="24"/>
                    <w:lang w:eastAsia="zh-CN"/>
                  </w:rPr>
                  <w:t>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1CB" w:rsidRDefault="00CB71CB">
      <w:r>
        <w:separator/>
      </w:r>
    </w:p>
  </w:footnote>
  <w:footnote w:type="continuationSeparator" w:id="0">
    <w:p w:rsidR="00CB71CB" w:rsidRDefault="00CB71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D35" w:rsidRPr="00024354" w:rsidRDefault="0042349E" w:rsidP="00B11A80">
    <w:pPr>
      <w:pStyle w:val="a6"/>
      <w:pBdr>
        <w:bottom w:val="none" w:sz="0" w:space="0" w:color="auto"/>
      </w:pBdr>
      <w:jc w:val="left"/>
      <w:rPr>
        <w:rFonts w:eastAsiaTheme="minorEastAsia"/>
        <w:lang w:eastAsia="zh-CN"/>
      </w:rPr>
    </w:pPr>
    <w:r>
      <w:rPr>
        <w:noProof/>
        <w:lang w:bidi="ar-SA"/>
      </w:rPr>
      <w:drawing>
        <wp:inline distT="0" distB="0" distL="0" distR="0">
          <wp:extent cx="7448550" cy="501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48550" cy="50165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D35" w:rsidRPr="00D910F1" w:rsidRDefault="00714D35" w:rsidP="00B9301A">
    <w:pPr>
      <w:pStyle w:val="a6"/>
      <w:pBdr>
        <w:bottom w:val="none" w:sz="0" w:space="0" w:color="auto"/>
      </w:pBdr>
      <w:jc w:val="left"/>
      <w:rPr>
        <w:rFonts w:eastAsiaTheme="minorEastAsia"/>
        <w:lang w:eastAsia="zh-CN"/>
      </w:rPr>
    </w:pPr>
    <w:r>
      <w:rPr>
        <w:noProof/>
        <w:lang w:bidi="ar-SA"/>
      </w:rPr>
      <w:drawing>
        <wp:inline distT="0" distB="0" distL="0" distR="0">
          <wp:extent cx="7560310" cy="470535"/>
          <wp:effectExtent l="0" t="0" r="254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0310" cy="4705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542D"/>
    <w:multiLevelType w:val="hybridMultilevel"/>
    <w:tmpl w:val="338C0FF6"/>
    <w:lvl w:ilvl="0" w:tplc="9EF818B2">
      <w:start w:val="1"/>
      <w:numFmt w:val="decimal"/>
      <w:lvlText w:val="%1."/>
      <w:lvlJc w:val="left"/>
      <w:pPr>
        <w:ind w:left="6102" w:hanging="256"/>
      </w:pPr>
      <w:rPr>
        <w:rFonts w:ascii="Tahoma" w:eastAsia="Tahoma" w:hAnsi="Tahoma" w:cs="Tahoma" w:hint="default"/>
        <w:color w:val="231F20"/>
        <w:spacing w:val="-1"/>
        <w:w w:val="100"/>
        <w:sz w:val="22"/>
        <w:szCs w:val="22"/>
        <w:lang w:val="ru-RU" w:eastAsia="ru-RU" w:bidi="ru-RU"/>
      </w:rPr>
    </w:lvl>
    <w:lvl w:ilvl="1" w:tplc="D708DA0A">
      <w:numFmt w:val="bullet"/>
      <w:lvlText w:val="•"/>
      <w:lvlJc w:val="left"/>
      <w:pPr>
        <w:ind w:left="6662" w:hanging="256"/>
      </w:pPr>
      <w:rPr>
        <w:rFonts w:hint="default"/>
        <w:lang w:val="ru-RU" w:eastAsia="ru-RU" w:bidi="ru-RU"/>
      </w:rPr>
    </w:lvl>
    <w:lvl w:ilvl="2" w:tplc="75A0F532">
      <w:numFmt w:val="bullet"/>
      <w:lvlText w:val="•"/>
      <w:lvlJc w:val="left"/>
      <w:pPr>
        <w:ind w:left="7225" w:hanging="256"/>
      </w:pPr>
      <w:rPr>
        <w:rFonts w:hint="default"/>
        <w:lang w:val="ru-RU" w:eastAsia="ru-RU" w:bidi="ru-RU"/>
      </w:rPr>
    </w:lvl>
    <w:lvl w:ilvl="3" w:tplc="2CBA2618">
      <w:numFmt w:val="bullet"/>
      <w:lvlText w:val="•"/>
      <w:lvlJc w:val="left"/>
      <w:pPr>
        <w:ind w:left="7787" w:hanging="256"/>
      </w:pPr>
      <w:rPr>
        <w:rFonts w:hint="default"/>
        <w:lang w:val="ru-RU" w:eastAsia="ru-RU" w:bidi="ru-RU"/>
      </w:rPr>
    </w:lvl>
    <w:lvl w:ilvl="4" w:tplc="F006982E">
      <w:numFmt w:val="bullet"/>
      <w:lvlText w:val="•"/>
      <w:lvlJc w:val="left"/>
      <w:pPr>
        <w:ind w:left="8350" w:hanging="256"/>
      </w:pPr>
      <w:rPr>
        <w:rFonts w:hint="default"/>
        <w:lang w:val="ru-RU" w:eastAsia="ru-RU" w:bidi="ru-RU"/>
      </w:rPr>
    </w:lvl>
    <w:lvl w:ilvl="5" w:tplc="870098E8">
      <w:numFmt w:val="bullet"/>
      <w:lvlText w:val="•"/>
      <w:lvlJc w:val="left"/>
      <w:pPr>
        <w:ind w:left="8912" w:hanging="256"/>
      </w:pPr>
      <w:rPr>
        <w:rFonts w:hint="default"/>
        <w:lang w:val="ru-RU" w:eastAsia="ru-RU" w:bidi="ru-RU"/>
      </w:rPr>
    </w:lvl>
    <w:lvl w:ilvl="6" w:tplc="916C5680">
      <w:numFmt w:val="bullet"/>
      <w:lvlText w:val="•"/>
      <w:lvlJc w:val="left"/>
      <w:pPr>
        <w:ind w:left="9475" w:hanging="256"/>
      </w:pPr>
      <w:rPr>
        <w:rFonts w:hint="default"/>
        <w:lang w:val="ru-RU" w:eastAsia="ru-RU" w:bidi="ru-RU"/>
      </w:rPr>
    </w:lvl>
    <w:lvl w:ilvl="7" w:tplc="BD2CDD30">
      <w:numFmt w:val="bullet"/>
      <w:lvlText w:val="•"/>
      <w:lvlJc w:val="left"/>
      <w:pPr>
        <w:ind w:left="10037" w:hanging="256"/>
      </w:pPr>
      <w:rPr>
        <w:rFonts w:hint="default"/>
        <w:lang w:val="ru-RU" w:eastAsia="ru-RU" w:bidi="ru-RU"/>
      </w:rPr>
    </w:lvl>
    <w:lvl w:ilvl="8" w:tplc="F9DE53E6">
      <w:numFmt w:val="bullet"/>
      <w:lvlText w:val="•"/>
      <w:lvlJc w:val="left"/>
      <w:pPr>
        <w:ind w:left="10600" w:hanging="256"/>
      </w:pPr>
      <w:rPr>
        <w:rFonts w:hint="default"/>
        <w:lang w:val="ru-RU" w:eastAsia="ru-RU" w:bidi="ru-RU"/>
      </w:rPr>
    </w:lvl>
  </w:abstractNum>
  <w:abstractNum w:abstractNumId="1" w15:restartNumberingAfterBreak="0">
    <w:nsid w:val="0219229A"/>
    <w:multiLevelType w:val="hybridMultilevel"/>
    <w:tmpl w:val="4CF6C85E"/>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39624C"/>
    <w:multiLevelType w:val="hybridMultilevel"/>
    <w:tmpl w:val="AD54E95E"/>
    <w:lvl w:ilvl="0" w:tplc="60DE82AE">
      <w:start w:val="1"/>
      <w:numFmt w:val="decimal"/>
      <w:lvlText w:val="%1."/>
      <w:lvlJc w:val="left"/>
      <w:pPr>
        <w:ind w:left="567" w:hanging="210"/>
      </w:pPr>
      <w:rPr>
        <w:rFonts w:ascii="Tahoma" w:eastAsia="Tahoma" w:hAnsi="Tahoma" w:cs="Tahoma" w:hint="default"/>
        <w:b/>
        <w:bCs/>
        <w:color w:val="231F20"/>
        <w:spacing w:val="-4"/>
        <w:w w:val="100"/>
        <w:sz w:val="20"/>
        <w:szCs w:val="20"/>
        <w:lang w:val="ru-RU" w:eastAsia="ru-RU" w:bidi="ru-RU"/>
      </w:rPr>
    </w:lvl>
    <w:lvl w:ilvl="1" w:tplc="E69CB02A">
      <w:numFmt w:val="bullet"/>
      <w:lvlText w:val="•"/>
      <w:lvlJc w:val="left"/>
      <w:pPr>
        <w:ind w:left="3500" w:hanging="210"/>
      </w:pPr>
      <w:rPr>
        <w:rFonts w:hint="default"/>
        <w:lang w:val="ru-RU" w:eastAsia="ru-RU" w:bidi="ru-RU"/>
      </w:rPr>
    </w:lvl>
    <w:lvl w:ilvl="2" w:tplc="A7305AF0">
      <w:numFmt w:val="bullet"/>
      <w:lvlText w:val="•"/>
      <w:lvlJc w:val="left"/>
      <w:pPr>
        <w:ind w:left="4413" w:hanging="210"/>
      </w:pPr>
      <w:rPr>
        <w:rFonts w:hint="default"/>
        <w:lang w:val="ru-RU" w:eastAsia="ru-RU" w:bidi="ru-RU"/>
      </w:rPr>
    </w:lvl>
    <w:lvl w:ilvl="3" w:tplc="35B4A9AA">
      <w:numFmt w:val="bullet"/>
      <w:lvlText w:val="•"/>
      <w:lvlJc w:val="left"/>
      <w:pPr>
        <w:ind w:left="5327" w:hanging="210"/>
      </w:pPr>
      <w:rPr>
        <w:rFonts w:hint="default"/>
        <w:lang w:val="ru-RU" w:eastAsia="ru-RU" w:bidi="ru-RU"/>
      </w:rPr>
    </w:lvl>
    <w:lvl w:ilvl="4" w:tplc="68ACEC60">
      <w:numFmt w:val="bullet"/>
      <w:lvlText w:val="•"/>
      <w:lvlJc w:val="left"/>
      <w:pPr>
        <w:ind w:left="6241" w:hanging="210"/>
      </w:pPr>
      <w:rPr>
        <w:rFonts w:hint="default"/>
        <w:lang w:val="ru-RU" w:eastAsia="ru-RU" w:bidi="ru-RU"/>
      </w:rPr>
    </w:lvl>
    <w:lvl w:ilvl="5" w:tplc="A0ECF012">
      <w:numFmt w:val="bullet"/>
      <w:lvlText w:val="•"/>
      <w:lvlJc w:val="left"/>
      <w:pPr>
        <w:ind w:left="7155" w:hanging="210"/>
      </w:pPr>
      <w:rPr>
        <w:rFonts w:hint="default"/>
        <w:lang w:val="ru-RU" w:eastAsia="ru-RU" w:bidi="ru-RU"/>
      </w:rPr>
    </w:lvl>
    <w:lvl w:ilvl="6" w:tplc="80CA3C64">
      <w:numFmt w:val="bullet"/>
      <w:lvlText w:val="•"/>
      <w:lvlJc w:val="left"/>
      <w:pPr>
        <w:ind w:left="8069" w:hanging="210"/>
      </w:pPr>
      <w:rPr>
        <w:rFonts w:hint="default"/>
        <w:lang w:val="ru-RU" w:eastAsia="ru-RU" w:bidi="ru-RU"/>
      </w:rPr>
    </w:lvl>
    <w:lvl w:ilvl="7" w:tplc="2774F2DE">
      <w:numFmt w:val="bullet"/>
      <w:lvlText w:val="•"/>
      <w:lvlJc w:val="left"/>
      <w:pPr>
        <w:ind w:left="8983" w:hanging="210"/>
      </w:pPr>
      <w:rPr>
        <w:rFonts w:hint="default"/>
        <w:lang w:val="ru-RU" w:eastAsia="ru-RU" w:bidi="ru-RU"/>
      </w:rPr>
    </w:lvl>
    <w:lvl w:ilvl="8" w:tplc="D5222F5A">
      <w:numFmt w:val="bullet"/>
      <w:lvlText w:val="•"/>
      <w:lvlJc w:val="left"/>
      <w:pPr>
        <w:ind w:left="9897" w:hanging="210"/>
      </w:pPr>
      <w:rPr>
        <w:rFonts w:hint="default"/>
        <w:lang w:val="ru-RU" w:eastAsia="ru-RU" w:bidi="ru-RU"/>
      </w:rPr>
    </w:lvl>
  </w:abstractNum>
  <w:abstractNum w:abstractNumId="3" w15:restartNumberingAfterBreak="0">
    <w:nsid w:val="06F22F0C"/>
    <w:multiLevelType w:val="hybridMultilevel"/>
    <w:tmpl w:val="185011E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4" w15:restartNumberingAfterBreak="0">
    <w:nsid w:val="077E295D"/>
    <w:multiLevelType w:val="multilevel"/>
    <w:tmpl w:val="00E81E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88578E9"/>
    <w:multiLevelType w:val="hybridMultilevel"/>
    <w:tmpl w:val="B3BCDD2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9F497A"/>
    <w:multiLevelType w:val="hybridMultilevel"/>
    <w:tmpl w:val="D13C74A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CAA7A69"/>
    <w:multiLevelType w:val="hybridMultilevel"/>
    <w:tmpl w:val="BACEFED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B41403"/>
    <w:multiLevelType w:val="hybridMultilevel"/>
    <w:tmpl w:val="CB18ECB2"/>
    <w:lvl w:ilvl="0" w:tplc="F3D278C0">
      <w:start w:val="1"/>
      <w:numFmt w:val="decimal"/>
      <w:lvlText w:val="%1."/>
      <w:lvlJc w:val="left"/>
      <w:pPr>
        <w:ind w:left="567" w:hanging="299"/>
      </w:pPr>
      <w:rPr>
        <w:rFonts w:ascii="Tahoma" w:eastAsia="Tahoma" w:hAnsi="Tahoma" w:cs="Tahoma" w:hint="default"/>
        <w:b/>
        <w:bCs/>
        <w:color w:val="231F20"/>
        <w:w w:val="100"/>
        <w:sz w:val="24"/>
        <w:szCs w:val="24"/>
        <w:lang w:val="ru-RU" w:eastAsia="ru-RU" w:bidi="ru-RU"/>
      </w:rPr>
    </w:lvl>
    <w:lvl w:ilvl="1" w:tplc="D6C6FDCE">
      <w:numFmt w:val="bullet"/>
      <w:lvlText w:val="•"/>
      <w:lvlJc w:val="left"/>
      <w:pPr>
        <w:ind w:left="1338" w:hanging="299"/>
      </w:pPr>
      <w:rPr>
        <w:rFonts w:hint="default"/>
        <w:lang w:val="ru-RU" w:eastAsia="ru-RU" w:bidi="ru-RU"/>
      </w:rPr>
    </w:lvl>
    <w:lvl w:ilvl="2" w:tplc="546E6988">
      <w:numFmt w:val="bullet"/>
      <w:lvlText w:val="•"/>
      <w:lvlJc w:val="left"/>
      <w:pPr>
        <w:ind w:left="2116" w:hanging="299"/>
      </w:pPr>
      <w:rPr>
        <w:rFonts w:hint="default"/>
        <w:lang w:val="ru-RU" w:eastAsia="ru-RU" w:bidi="ru-RU"/>
      </w:rPr>
    </w:lvl>
    <w:lvl w:ilvl="3" w:tplc="063EDC6A">
      <w:numFmt w:val="bullet"/>
      <w:lvlText w:val="•"/>
      <w:lvlJc w:val="left"/>
      <w:pPr>
        <w:ind w:left="2895" w:hanging="299"/>
      </w:pPr>
      <w:rPr>
        <w:rFonts w:hint="default"/>
        <w:lang w:val="ru-RU" w:eastAsia="ru-RU" w:bidi="ru-RU"/>
      </w:rPr>
    </w:lvl>
    <w:lvl w:ilvl="4" w:tplc="8BEE99E0">
      <w:numFmt w:val="bullet"/>
      <w:lvlText w:val="•"/>
      <w:lvlJc w:val="left"/>
      <w:pPr>
        <w:ind w:left="3673" w:hanging="299"/>
      </w:pPr>
      <w:rPr>
        <w:rFonts w:hint="default"/>
        <w:lang w:val="ru-RU" w:eastAsia="ru-RU" w:bidi="ru-RU"/>
      </w:rPr>
    </w:lvl>
    <w:lvl w:ilvl="5" w:tplc="C04EF612">
      <w:numFmt w:val="bullet"/>
      <w:lvlText w:val="•"/>
      <w:lvlJc w:val="left"/>
      <w:pPr>
        <w:ind w:left="4452" w:hanging="299"/>
      </w:pPr>
      <w:rPr>
        <w:rFonts w:hint="default"/>
        <w:lang w:val="ru-RU" w:eastAsia="ru-RU" w:bidi="ru-RU"/>
      </w:rPr>
    </w:lvl>
    <w:lvl w:ilvl="6" w:tplc="A1082040">
      <w:numFmt w:val="bullet"/>
      <w:lvlText w:val="•"/>
      <w:lvlJc w:val="left"/>
      <w:pPr>
        <w:ind w:left="5230" w:hanging="299"/>
      </w:pPr>
      <w:rPr>
        <w:rFonts w:hint="default"/>
        <w:lang w:val="ru-RU" w:eastAsia="ru-RU" w:bidi="ru-RU"/>
      </w:rPr>
    </w:lvl>
    <w:lvl w:ilvl="7" w:tplc="8CF28494">
      <w:numFmt w:val="bullet"/>
      <w:lvlText w:val="•"/>
      <w:lvlJc w:val="left"/>
      <w:pPr>
        <w:ind w:left="6009" w:hanging="299"/>
      </w:pPr>
      <w:rPr>
        <w:rFonts w:hint="default"/>
        <w:lang w:val="ru-RU" w:eastAsia="ru-RU" w:bidi="ru-RU"/>
      </w:rPr>
    </w:lvl>
    <w:lvl w:ilvl="8" w:tplc="B8EE183E">
      <w:numFmt w:val="bullet"/>
      <w:lvlText w:val="•"/>
      <w:lvlJc w:val="left"/>
      <w:pPr>
        <w:ind w:left="6787" w:hanging="299"/>
      </w:pPr>
      <w:rPr>
        <w:rFonts w:hint="default"/>
        <w:lang w:val="ru-RU" w:eastAsia="ru-RU" w:bidi="ru-RU"/>
      </w:rPr>
    </w:lvl>
  </w:abstractNum>
  <w:abstractNum w:abstractNumId="9" w15:restartNumberingAfterBreak="0">
    <w:nsid w:val="174567AD"/>
    <w:multiLevelType w:val="hybridMultilevel"/>
    <w:tmpl w:val="2F8A206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0" w15:restartNumberingAfterBreak="0">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183133C7"/>
    <w:multiLevelType w:val="hybridMultilevel"/>
    <w:tmpl w:val="D6C854BE"/>
    <w:lvl w:ilvl="0" w:tplc="7DD6EDDC">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8C20DD4"/>
    <w:multiLevelType w:val="hybridMultilevel"/>
    <w:tmpl w:val="17E8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9C599A"/>
    <w:multiLevelType w:val="hybridMultilevel"/>
    <w:tmpl w:val="2AA096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984343"/>
    <w:multiLevelType w:val="hybridMultilevel"/>
    <w:tmpl w:val="136A1A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6481526"/>
    <w:multiLevelType w:val="hybridMultilevel"/>
    <w:tmpl w:val="DC261A22"/>
    <w:lvl w:ilvl="0" w:tplc="CE5E9B52">
      <w:start w:val="1"/>
      <w:numFmt w:val="decimal"/>
      <w:lvlText w:val="%1."/>
      <w:lvlJc w:val="left"/>
      <w:pPr>
        <w:ind w:left="1777" w:hanging="360"/>
      </w:pPr>
      <w:rPr>
        <w:rFonts w:hint="default"/>
        <w:b w:val="0"/>
      </w:r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6" w15:restartNumberingAfterBreak="0">
    <w:nsid w:val="3A15093A"/>
    <w:multiLevelType w:val="hybridMultilevel"/>
    <w:tmpl w:val="37284A00"/>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17" w15:restartNumberingAfterBreak="0">
    <w:nsid w:val="3BDA4747"/>
    <w:multiLevelType w:val="hybridMultilevel"/>
    <w:tmpl w:val="647EA38C"/>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8" w15:restartNumberingAfterBreak="0">
    <w:nsid w:val="3F5A2869"/>
    <w:multiLevelType w:val="hybridMultilevel"/>
    <w:tmpl w:val="2DB02EDC"/>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0D0E7D"/>
    <w:multiLevelType w:val="hybridMultilevel"/>
    <w:tmpl w:val="1A0EF0A4"/>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4E82DEB"/>
    <w:multiLevelType w:val="hybridMultilevel"/>
    <w:tmpl w:val="82489B0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1" w15:restartNumberingAfterBreak="0">
    <w:nsid w:val="45575C1A"/>
    <w:multiLevelType w:val="hybridMultilevel"/>
    <w:tmpl w:val="1C72CBDC"/>
    <w:lvl w:ilvl="0" w:tplc="545A58C8">
      <w:numFmt w:val="bullet"/>
      <w:lvlText w:val="•"/>
      <w:lvlJc w:val="left"/>
      <w:pPr>
        <w:ind w:left="586" w:hanging="268"/>
      </w:pPr>
      <w:rPr>
        <w:rFonts w:ascii="Tahoma" w:eastAsia="Tahoma" w:hAnsi="Tahoma" w:cs="Tahoma" w:hint="default"/>
        <w:color w:val="231F20"/>
        <w:spacing w:val="-1"/>
        <w:w w:val="100"/>
        <w:sz w:val="22"/>
        <w:szCs w:val="22"/>
        <w:lang w:val="ru-RU" w:eastAsia="ru-RU" w:bidi="ru-RU"/>
      </w:rPr>
    </w:lvl>
    <w:lvl w:ilvl="1" w:tplc="49FEF100">
      <w:numFmt w:val="bullet"/>
      <w:lvlText w:val="•"/>
      <w:lvlJc w:val="left"/>
      <w:pPr>
        <w:ind w:left="1694" w:hanging="268"/>
      </w:pPr>
      <w:rPr>
        <w:rFonts w:hint="default"/>
        <w:lang w:val="ru-RU" w:eastAsia="ru-RU" w:bidi="ru-RU"/>
      </w:rPr>
    </w:lvl>
    <w:lvl w:ilvl="2" w:tplc="550E51A4">
      <w:numFmt w:val="bullet"/>
      <w:lvlText w:val="•"/>
      <w:lvlJc w:val="left"/>
      <w:pPr>
        <w:ind w:left="2809" w:hanging="268"/>
      </w:pPr>
      <w:rPr>
        <w:rFonts w:hint="default"/>
        <w:lang w:val="ru-RU" w:eastAsia="ru-RU" w:bidi="ru-RU"/>
      </w:rPr>
    </w:lvl>
    <w:lvl w:ilvl="3" w:tplc="7EE488DA">
      <w:numFmt w:val="bullet"/>
      <w:lvlText w:val="•"/>
      <w:lvlJc w:val="left"/>
      <w:pPr>
        <w:ind w:left="3923" w:hanging="268"/>
      </w:pPr>
      <w:rPr>
        <w:rFonts w:hint="default"/>
        <w:lang w:val="ru-RU" w:eastAsia="ru-RU" w:bidi="ru-RU"/>
      </w:rPr>
    </w:lvl>
    <w:lvl w:ilvl="4" w:tplc="7BF4A39C">
      <w:numFmt w:val="bullet"/>
      <w:lvlText w:val="•"/>
      <w:lvlJc w:val="left"/>
      <w:pPr>
        <w:ind w:left="5038" w:hanging="268"/>
      </w:pPr>
      <w:rPr>
        <w:rFonts w:hint="default"/>
        <w:lang w:val="ru-RU" w:eastAsia="ru-RU" w:bidi="ru-RU"/>
      </w:rPr>
    </w:lvl>
    <w:lvl w:ilvl="5" w:tplc="48B259B6">
      <w:numFmt w:val="bullet"/>
      <w:lvlText w:val="•"/>
      <w:lvlJc w:val="left"/>
      <w:pPr>
        <w:ind w:left="6152" w:hanging="268"/>
      </w:pPr>
      <w:rPr>
        <w:rFonts w:hint="default"/>
        <w:lang w:val="ru-RU" w:eastAsia="ru-RU" w:bidi="ru-RU"/>
      </w:rPr>
    </w:lvl>
    <w:lvl w:ilvl="6" w:tplc="2990E48E">
      <w:numFmt w:val="bullet"/>
      <w:lvlText w:val="•"/>
      <w:lvlJc w:val="left"/>
      <w:pPr>
        <w:ind w:left="7267" w:hanging="268"/>
      </w:pPr>
      <w:rPr>
        <w:rFonts w:hint="default"/>
        <w:lang w:val="ru-RU" w:eastAsia="ru-RU" w:bidi="ru-RU"/>
      </w:rPr>
    </w:lvl>
    <w:lvl w:ilvl="7" w:tplc="D6F63C74">
      <w:numFmt w:val="bullet"/>
      <w:lvlText w:val="•"/>
      <w:lvlJc w:val="left"/>
      <w:pPr>
        <w:ind w:left="8381" w:hanging="268"/>
      </w:pPr>
      <w:rPr>
        <w:rFonts w:hint="default"/>
        <w:lang w:val="ru-RU" w:eastAsia="ru-RU" w:bidi="ru-RU"/>
      </w:rPr>
    </w:lvl>
    <w:lvl w:ilvl="8" w:tplc="B6E8896E">
      <w:numFmt w:val="bullet"/>
      <w:lvlText w:val="•"/>
      <w:lvlJc w:val="left"/>
      <w:pPr>
        <w:ind w:left="9496" w:hanging="268"/>
      </w:pPr>
      <w:rPr>
        <w:rFonts w:hint="default"/>
        <w:lang w:val="ru-RU" w:eastAsia="ru-RU" w:bidi="ru-RU"/>
      </w:rPr>
    </w:lvl>
  </w:abstractNum>
  <w:abstractNum w:abstractNumId="22" w15:restartNumberingAfterBreak="0">
    <w:nsid w:val="458246FA"/>
    <w:multiLevelType w:val="hybridMultilevel"/>
    <w:tmpl w:val="4116375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3" w15:restartNumberingAfterBreak="0">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47722DE4"/>
    <w:multiLevelType w:val="hybridMultilevel"/>
    <w:tmpl w:val="9446B45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5" w15:restartNumberingAfterBreak="0">
    <w:nsid w:val="48BE67EC"/>
    <w:multiLevelType w:val="hybridMultilevel"/>
    <w:tmpl w:val="358EEC0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6" w15:restartNumberingAfterBreak="0">
    <w:nsid w:val="4CAE6E5A"/>
    <w:multiLevelType w:val="hybridMultilevel"/>
    <w:tmpl w:val="653653C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15:restartNumberingAfterBreak="0">
    <w:nsid w:val="4E7E7441"/>
    <w:multiLevelType w:val="hybridMultilevel"/>
    <w:tmpl w:val="7B36361C"/>
    <w:lvl w:ilvl="0" w:tplc="5E382890">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50AF05D1"/>
    <w:multiLevelType w:val="hybridMultilevel"/>
    <w:tmpl w:val="C16A96E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9" w15:restartNumberingAfterBreak="0">
    <w:nsid w:val="547857B5"/>
    <w:multiLevelType w:val="hybridMultilevel"/>
    <w:tmpl w:val="2AB0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6D14869"/>
    <w:multiLevelType w:val="hybridMultilevel"/>
    <w:tmpl w:val="3FA4D262"/>
    <w:lvl w:ilvl="0" w:tplc="0419000F">
      <w:start w:val="1"/>
      <w:numFmt w:val="decimal"/>
      <w:lvlText w:val="%1."/>
      <w:lvlJc w:val="left"/>
      <w:pPr>
        <w:ind w:left="1211"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593F21FF"/>
    <w:multiLevelType w:val="hybridMultilevel"/>
    <w:tmpl w:val="6E7643D0"/>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15:restartNumberingAfterBreak="0">
    <w:nsid w:val="662862E6"/>
    <w:multiLevelType w:val="hybridMultilevel"/>
    <w:tmpl w:val="C9568F9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4" w15:restartNumberingAfterBreak="0">
    <w:nsid w:val="66BB707C"/>
    <w:multiLevelType w:val="hybridMultilevel"/>
    <w:tmpl w:val="1612F554"/>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7237395"/>
    <w:multiLevelType w:val="hybridMultilevel"/>
    <w:tmpl w:val="4BDCC18A"/>
    <w:lvl w:ilvl="0" w:tplc="4E3CD1E0">
      <w:start w:val="1"/>
      <w:numFmt w:val="decimal"/>
      <w:lvlText w:val="%1."/>
      <w:lvlJc w:val="left"/>
      <w:pPr>
        <w:tabs>
          <w:tab w:val="num" w:pos="1211"/>
        </w:tabs>
        <w:ind w:left="1211" w:hanging="360"/>
      </w:pPr>
      <w:rPr>
        <w:rFonts w:ascii="Arial" w:eastAsia="SimSun" w:hAnsi="Arial" w:cs="Arial"/>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6" w15:restartNumberingAfterBreak="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8D56EB"/>
    <w:multiLevelType w:val="hybridMultilevel"/>
    <w:tmpl w:val="11D6BC86"/>
    <w:lvl w:ilvl="0" w:tplc="04C2F6A2">
      <w:start w:val="1"/>
      <w:numFmt w:val="decimal"/>
      <w:lvlText w:val="%1."/>
      <w:lvlJc w:val="left"/>
      <w:pPr>
        <w:tabs>
          <w:tab w:val="num" w:pos="720"/>
        </w:tabs>
        <w:ind w:left="720" w:hanging="360"/>
      </w:pPr>
      <w:rPr>
        <w:rFonts w:hint="default"/>
      </w:rPr>
    </w:lvl>
    <w:lvl w:ilvl="1" w:tplc="389AEF86">
      <w:numFmt w:val="none"/>
      <w:lvlText w:val=""/>
      <w:lvlJc w:val="left"/>
      <w:pPr>
        <w:tabs>
          <w:tab w:val="num" w:pos="360"/>
        </w:tabs>
      </w:pPr>
    </w:lvl>
    <w:lvl w:ilvl="2" w:tplc="66F66FCC">
      <w:numFmt w:val="none"/>
      <w:lvlText w:val=""/>
      <w:lvlJc w:val="left"/>
      <w:pPr>
        <w:tabs>
          <w:tab w:val="num" w:pos="360"/>
        </w:tabs>
      </w:pPr>
    </w:lvl>
    <w:lvl w:ilvl="3" w:tplc="5AB4231E">
      <w:numFmt w:val="none"/>
      <w:lvlText w:val=""/>
      <w:lvlJc w:val="left"/>
      <w:pPr>
        <w:tabs>
          <w:tab w:val="num" w:pos="360"/>
        </w:tabs>
      </w:pPr>
    </w:lvl>
    <w:lvl w:ilvl="4" w:tplc="C032EFA0">
      <w:numFmt w:val="none"/>
      <w:lvlText w:val=""/>
      <w:lvlJc w:val="left"/>
      <w:pPr>
        <w:tabs>
          <w:tab w:val="num" w:pos="360"/>
        </w:tabs>
      </w:pPr>
    </w:lvl>
    <w:lvl w:ilvl="5" w:tplc="82AA4C0E">
      <w:numFmt w:val="none"/>
      <w:lvlText w:val=""/>
      <w:lvlJc w:val="left"/>
      <w:pPr>
        <w:tabs>
          <w:tab w:val="num" w:pos="360"/>
        </w:tabs>
      </w:pPr>
    </w:lvl>
    <w:lvl w:ilvl="6" w:tplc="18BEB7E4">
      <w:numFmt w:val="none"/>
      <w:lvlText w:val=""/>
      <w:lvlJc w:val="left"/>
      <w:pPr>
        <w:tabs>
          <w:tab w:val="num" w:pos="360"/>
        </w:tabs>
      </w:pPr>
    </w:lvl>
    <w:lvl w:ilvl="7" w:tplc="59EAD0FA">
      <w:numFmt w:val="none"/>
      <w:lvlText w:val=""/>
      <w:lvlJc w:val="left"/>
      <w:pPr>
        <w:tabs>
          <w:tab w:val="num" w:pos="360"/>
        </w:tabs>
      </w:pPr>
    </w:lvl>
    <w:lvl w:ilvl="8" w:tplc="81D09EC4">
      <w:numFmt w:val="none"/>
      <w:lvlText w:val=""/>
      <w:lvlJc w:val="left"/>
      <w:pPr>
        <w:tabs>
          <w:tab w:val="num" w:pos="360"/>
        </w:tabs>
      </w:pPr>
    </w:lvl>
  </w:abstractNum>
  <w:abstractNum w:abstractNumId="38" w15:restartNumberingAfterBreak="0">
    <w:nsid w:val="6BB304FA"/>
    <w:multiLevelType w:val="hybridMultilevel"/>
    <w:tmpl w:val="2DC0A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CB66291"/>
    <w:multiLevelType w:val="hybridMultilevel"/>
    <w:tmpl w:val="407C4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DE717C1"/>
    <w:multiLevelType w:val="hybridMultilevel"/>
    <w:tmpl w:val="EBB883A6"/>
    <w:lvl w:ilvl="0" w:tplc="DA044E6A">
      <w:numFmt w:val="bullet"/>
      <w:lvlText w:val="-"/>
      <w:lvlJc w:val="left"/>
      <w:pPr>
        <w:ind w:left="874" w:hanging="149"/>
      </w:pPr>
      <w:rPr>
        <w:rFonts w:ascii="Tahoma" w:eastAsia="Tahoma" w:hAnsi="Tahoma" w:cs="Tahoma" w:hint="default"/>
        <w:color w:val="231F20"/>
        <w:w w:val="100"/>
        <w:sz w:val="22"/>
        <w:szCs w:val="22"/>
        <w:lang w:val="ru-RU" w:eastAsia="ru-RU" w:bidi="ru-RU"/>
      </w:rPr>
    </w:lvl>
    <w:lvl w:ilvl="1" w:tplc="912CD0EC">
      <w:numFmt w:val="bullet"/>
      <w:lvlText w:val="•"/>
      <w:lvlJc w:val="left"/>
      <w:pPr>
        <w:ind w:left="1964" w:hanging="149"/>
      </w:pPr>
      <w:rPr>
        <w:rFonts w:hint="default"/>
        <w:lang w:val="ru-RU" w:eastAsia="ru-RU" w:bidi="ru-RU"/>
      </w:rPr>
    </w:lvl>
    <w:lvl w:ilvl="2" w:tplc="8D987764">
      <w:numFmt w:val="bullet"/>
      <w:lvlText w:val="•"/>
      <w:lvlJc w:val="left"/>
      <w:pPr>
        <w:ind w:left="3049" w:hanging="149"/>
      </w:pPr>
      <w:rPr>
        <w:rFonts w:hint="default"/>
        <w:lang w:val="ru-RU" w:eastAsia="ru-RU" w:bidi="ru-RU"/>
      </w:rPr>
    </w:lvl>
    <w:lvl w:ilvl="3" w:tplc="9B7E97B6">
      <w:numFmt w:val="bullet"/>
      <w:lvlText w:val="•"/>
      <w:lvlJc w:val="left"/>
      <w:pPr>
        <w:ind w:left="4133" w:hanging="149"/>
      </w:pPr>
      <w:rPr>
        <w:rFonts w:hint="default"/>
        <w:lang w:val="ru-RU" w:eastAsia="ru-RU" w:bidi="ru-RU"/>
      </w:rPr>
    </w:lvl>
    <w:lvl w:ilvl="4" w:tplc="A772555C">
      <w:numFmt w:val="bullet"/>
      <w:lvlText w:val="•"/>
      <w:lvlJc w:val="left"/>
      <w:pPr>
        <w:ind w:left="5218" w:hanging="149"/>
      </w:pPr>
      <w:rPr>
        <w:rFonts w:hint="default"/>
        <w:lang w:val="ru-RU" w:eastAsia="ru-RU" w:bidi="ru-RU"/>
      </w:rPr>
    </w:lvl>
    <w:lvl w:ilvl="5" w:tplc="2BF6E8C0">
      <w:numFmt w:val="bullet"/>
      <w:lvlText w:val="•"/>
      <w:lvlJc w:val="left"/>
      <w:pPr>
        <w:ind w:left="6302" w:hanging="149"/>
      </w:pPr>
      <w:rPr>
        <w:rFonts w:hint="default"/>
        <w:lang w:val="ru-RU" w:eastAsia="ru-RU" w:bidi="ru-RU"/>
      </w:rPr>
    </w:lvl>
    <w:lvl w:ilvl="6" w:tplc="C4CC789E">
      <w:numFmt w:val="bullet"/>
      <w:lvlText w:val="•"/>
      <w:lvlJc w:val="left"/>
      <w:pPr>
        <w:ind w:left="7387" w:hanging="149"/>
      </w:pPr>
      <w:rPr>
        <w:rFonts w:hint="default"/>
        <w:lang w:val="ru-RU" w:eastAsia="ru-RU" w:bidi="ru-RU"/>
      </w:rPr>
    </w:lvl>
    <w:lvl w:ilvl="7" w:tplc="A2C4A750">
      <w:numFmt w:val="bullet"/>
      <w:lvlText w:val="•"/>
      <w:lvlJc w:val="left"/>
      <w:pPr>
        <w:ind w:left="8471" w:hanging="149"/>
      </w:pPr>
      <w:rPr>
        <w:rFonts w:hint="default"/>
        <w:lang w:val="ru-RU" w:eastAsia="ru-RU" w:bidi="ru-RU"/>
      </w:rPr>
    </w:lvl>
    <w:lvl w:ilvl="8" w:tplc="2152C520">
      <w:numFmt w:val="bullet"/>
      <w:lvlText w:val="•"/>
      <w:lvlJc w:val="left"/>
      <w:pPr>
        <w:ind w:left="9556" w:hanging="149"/>
      </w:pPr>
      <w:rPr>
        <w:rFonts w:hint="default"/>
        <w:lang w:val="ru-RU" w:eastAsia="ru-RU" w:bidi="ru-RU"/>
      </w:rPr>
    </w:lvl>
  </w:abstractNum>
  <w:abstractNum w:abstractNumId="41" w15:restartNumberingAfterBreak="0">
    <w:nsid w:val="77664304"/>
    <w:multiLevelType w:val="hybridMultilevel"/>
    <w:tmpl w:val="7DC8C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CAE7F50"/>
    <w:multiLevelType w:val="multilevel"/>
    <w:tmpl w:val="EA6A9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F2B6126"/>
    <w:multiLevelType w:val="multilevel"/>
    <w:tmpl w:val="7E6A0F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8"/>
  </w:num>
  <w:num w:numId="3">
    <w:abstractNumId w:val="21"/>
  </w:num>
  <w:num w:numId="4">
    <w:abstractNumId w:val="40"/>
  </w:num>
  <w:num w:numId="5">
    <w:abstractNumId w:val="0"/>
  </w:num>
  <w:num w:numId="6">
    <w:abstractNumId w:val="13"/>
  </w:num>
  <w:num w:numId="7">
    <w:abstractNumId w:val="37"/>
  </w:num>
  <w:num w:numId="8">
    <w:abstractNumId w:val="12"/>
  </w:num>
  <w:num w:numId="9">
    <w:abstractNumId w:val="11"/>
  </w:num>
  <w:num w:numId="10">
    <w:abstractNumId w:val="10"/>
  </w:num>
  <w:num w:numId="11">
    <w:abstractNumId w:val="23"/>
  </w:num>
  <w:num w:numId="12">
    <w:abstractNumId w:val="32"/>
  </w:num>
  <w:num w:numId="13">
    <w:abstractNumId w:val="36"/>
  </w:num>
  <w:num w:numId="14">
    <w:abstractNumId w:val="29"/>
  </w:num>
  <w:num w:numId="15">
    <w:abstractNumId w:val="7"/>
  </w:num>
  <w:num w:numId="16">
    <w:abstractNumId w:val="30"/>
  </w:num>
  <w:num w:numId="17">
    <w:abstractNumId w:val="35"/>
  </w:num>
  <w:num w:numId="18">
    <w:abstractNumId w:val="14"/>
  </w:num>
  <w:num w:numId="19">
    <w:abstractNumId w:val="31"/>
  </w:num>
  <w:num w:numId="20">
    <w:abstractNumId w:val="39"/>
  </w:num>
  <w:num w:numId="21">
    <w:abstractNumId w:val="20"/>
  </w:num>
  <w:num w:numId="22">
    <w:abstractNumId w:val="9"/>
  </w:num>
  <w:num w:numId="23">
    <w:abstractNumId w:val="22"/>
  </w:num>
  <w:num w:numId="24">
    <w:abstractNumId w:val="3"/>
  </w:num>
  <w:num w:numId="25">
    <w:abstractNumId w:val="33"/>
  </w:num>
  <w:num w:numId="26">
    <w:abstractNumId w:val="15"/>
  </w:num>
  <w:num w:numId="27">
    <w:abstractNumId w:val="4"/>
  </w:num>
  <w:num w:numId="28">
    <w:abstractNumId w:val="17"/>
  </w:num>
  <w:num w:numId="29">
    <w:abstractNumId w:val="42"/>
  </w:num>
  <w:num w:numId="30">
    <w:abstractNumId w:val="38"/>
  </w:num>
  <w:num w:numId="31">
    <w:abstractNumId w:val="41"/>
  </w:num>
  <w:num w:numId="32">
    <w:abstractNumId w:val="25"/>
  </w:num>
  <w:num w:numId="33">
    <w:abstractNumId w:val="28"/>
  </w:num>
  <w:num w:numId="34">
    <w:abstractNumId w:val="43"/>
  </w:num>
  <w:num w:numId="35">
    <w:abstractNumId w:val="26"/>
  </w:num>
  <w:num w:numId="36">
    <w:abstractNumId w:val="16"/>
  </w:num>
  <w:num w:numId="37">
    <w:abstractNumId w:val="24"/>
  </w:num>
  <w:num w:numId="38">
    <w:abstractNumId w:val="18"/>
  </w:num>
  <w:num w:numId="39">
    <w:abstractNumId w:val="6"/>
  </w:num>
  <w:num w:numId="40">
    <w:abstractNumId w:val="1"/>
  </w:num>
  <w:num w:numId="41">
    <w:abstractNumId w:val="5"/>
  </w:num>
  <w:num w:numId="42">
    <w:abstractNumId w:val="34"/>
  </w:num>
  <w:num w:numId="43">
    <w:abstractNumId w:val="19"/>
  </w:num>
  <w:num w:numId="44">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качук Андрей Юрьевич">
    <w15:presenceInfo w15:providerId="AD" w15:userId="S-1-5-21-3030831932-3159834241-2251545668-171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14350">
      <o:colormenu v:ext="edit" fillcolor="none" strokecolor="none [3212]"/>
    </o:shapedefaults>
    <o:shapelayout v:ext="edit">
      <o:idmap v:ext="edit" data="14"/>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11F00"/>
    <w:rsid w:val="00016D4C"/>
    <w:rsid w:val="00024354"/>
    <w:rsid w:val="000325E7"/>
    <w:rsid w:val="000458A7"/>
    <w:rsid w:val="00045D19"/>
    <w:rsid w:val="00052557"/>
    <w:rsid w:val="00067749"/>
    <w:rsid w:val="00092EBF"/>
    <w:rsid w:val="00093CCD"/>
    <w:rsid w:val="00093E05"/>
    <w:rsid w:val="000B5D89"/>
    <w:rsid w:val="000C35DA"/>
    <w:rsid w:val="000C39BD"/>
    <w:rsid w:val="000C4CBF"/>
    <w:rsid w:val="000C59A1"/>
    <w:rsid w:val="000D16BF"/>
    <w:rsid w:val="000D40F7"/>
    <w:rsid w:val="000D4EA1"/>
    <w:rsid w:val="000D78CB"/>
    <w:rsid w:val="000E2B6D"/>
    <w:rsid w:val="000E6A87"/>
    <w:rsid w:val="000F4AD5"/>
    <w:rsid w:val="000F666D"/>
    <w:rsid w:val="00120A5E"/>
    <w:rsid w:val="00121A2D"/>
    <w:rsid w:val="001248F5"/>
    <w:rsid w:val="00131327"/>
    <w:rsid w:val="00134686"/>
    <w:rsid w:val="001722CD"/>
    <w:rsid w:val="00181486"/>
    <w:rsid w:val="00182F62"/>
    <w:rsid w:val="0018414A"/>
    <w:rsid w:val="001C7173"/>
    <w:rsid w:val="001D4118"/>
    <w:rsid w:val="002030CC"/>
    <w:rsid w:val="00206341"/>
    <w:rsid w:val="002137C6"/>
    <w:rsid w:val="00222FC7"/>
    <w:rsid w:val="002236F2"/>
    <w:rsid w:val="0024250E"/>
    <w:rsid w:val="0025249B"/>
    <w:rsid w:val="00265515"/>
    <w:rsid w:val="002661E6"/>
    <w:rsid w:val="00270D2E"/>
    <w:rsid w:val="00274ECF"/>
    <w:rsid w:val="00286C03"/>
    <w:rsid w:val="00293DBC"/>
    <w:rsid w:val="002950EB"/>
    <w:rsid w:val="00297473"/>
    <w:rsid w:val="002C62B7"/>
    <w:rsid w:val="002D3D57"/>
    <w:rsid w:val="002D7D96"/>
    <w:rsid w:val="002E37BC"/>
    <w:rsid w:val="002E5F46"/>
    <w:rsid w:val="002F71D4"/>
    <w:rsid w:val="003052B9"/>
    <w:rsid w:val="00311D38"/>
    <w:rsid w:val="003210CD"/>
    <w:rsid w:val="00325907"/>
    <w:rsid w:val="00331118"/>
    <w:rsid w:val="003357D6"/>
    <w:rsid w:val="00347E80"/>
    <w:rsid w:val="003572D7"/>
    <w:rsid w:val="003759DB"/>
    <w:rsid w:val="0038719B"/>
    <w:rsid w:val="003B2E03"/>
    <w:rsid w:val="003B73D3"/>
    <w:rsid w:val="003B7D3E"/>
    <w:rsid w:val="003C3252"/>
    <w:rsid w:val="003C46D4"/>
    <w:rsid w:val="003D47F4"/>
    <w:rsid w:val="003E5324"/>
    <w:rsid w:val="00410D3D"/>
    <w:rsid w:val="004202A3"/>
    <w:rsid w:val="0042349E"/>
    <w:rsid w:val="00425428"/>
    <w:rsid w:val="00445D1E"/>
    <w:rsid w:val="00461A4B"/>
    <w:rsid w:val="004628DA"/>
    <w:rsid w:val="00470195"/>
    <w:rsid w:val="0047366A"/>
    <w:rsid w:val="00482F05"/>
    <w:rsid w:val="00487EA4"/>
    <w:rsid w:val="00493369"/>
    <w:rsid w:val="004B61E0"/>
    <w:rsid w:val="004C0768"/>
    <w:rsid w:val="004D2761"/>
    <w:rsid w:val="004D3F3F"/>
    <w:rsid w:val="004D4386"/>
    <w:rsid w:val="004D6277"/>
    <w:rsid w:val="004F0126"/>
    <w:rsid w:val="00521693"/>
    <w:rsid w:val="00527478"/>
    <w:rsid w:val="0053442E"/>
    <w:rsid w:val="005354A1"/>
    <w:rsid w:val="0053776B"/>
    <w:rsid w:val="00554030"/>
    <w:rsid w:val="00566984"/>
    <w:rsid w:val="005670B0"/>
    <w:rsid w:val="00577AEB"/>
    <w:rsid w:val="005844AC"/>
    <w:rsid w:val="005A33A3"/>
    <w:rsid w:val="005B6DB6"/>
    <w:rsid w:val="005C2FDB"/>
    <w:rsid w:val="005D182C"/>
    <w:rsid w:val="005D1F12"/>
    <w:rsid w:val="005E2DB4"/>
    <w:rsid w:val="005F7C91"/>
    <w:rsid w:val="00623E16"/>
    <w:rsid w:val="006452DF"/>
    <w:rsid w:val="00646AA0"/>
    <w:rsid w:val="0065413B"/>
    <w:rsid w:val="00664CDB"/>
    <w:rsid w:val="00685849"/>
    <w:rsid w:val="00693885"/>
    <w:rsid w:val="006938B3"/>
    <w:rsid w:val="006B1737"/>
    <w:rsid w:val="006C03CA"/>
    <w:rsid w:val="006C13C5"/>
    <w:rsid w:val="006D2BC8"/>
    <w:rsid w:val="006E6C7A"/>
    <w:rsid w:val="0070453F"/>
    <w:rsid w:val="00714D35"/>
    <w:rsid w:val="007174BE"/>
    <w:rsid w:val="00727A6E"/>
    <w:rsid w:val="00733993"/>
    <w:rsid w:val="00745CC2"/>
    <w:rsid w:val="0075692A"/>
    <w:rsid w:val="00776E78"/>
    <w:rsid w:val="00786145"/>
    <w:rsid w:val="00795241"/>
    <w:rsid w:val="007B7607"/>
    <w:rsid w:val="007C252F"/>
    <w:rsid w:val="007E64E8"/>
    <w:rsid w:val="007F4A0C"/>
    <w:rsid w:val="007F7F4F"/>
    <w:rsid w:val="00810B8C"/>
    <w:rsid w:val="008337FA"/>
    <w:rsid w:val="008347EF"/>
    <w:rsid w:val="0083707E"/>
    <w:rsid w:val="00847960"/>
    <w:rsid w:val="00852325"/>
    <w:rsid w:val="00860090"/>
    <w:rsid w:val="0087251B"/>
    <w:rsid w:val="00875BB8"/>
    <w:rsid w:val="008A02D6"/>
    <w:rsid w:val="008A5036"/>
    <w:rsid w:val="008C51CA"/>
    <w:rsid w:val="008C551B"/>
    <w:rsid w:val="008E32CF"/>
    <w:rsid w:val="008E4EC1"/>
    <w:rsid w:val="009163A5"/>
    <w:rsid w:val="009235C9"/>
    <w:rsid w:val="00933BDD"/>
    <w:rsid w:val="00952209"/>
    <w:rsid w:val="0095436F"/>
    <w:rsid w:val="00966799"/>
    <w:rsid w:val="00982B50"/>
    <w:rsid w:val="009912E0"/>
    <w:rsid w:val="00A13223"/>
    <w:rsid w:val="00A327D5"/>
    <w:rsid w:val="00A33197"/>
    <w:rsid w:val="00A36E42"/>
    <w:rsid w:val="00A44A82"/>
    <w:rsid w:val="00A55A8E"/>
    <w:rsid w:val="00A6057E"/>
    <w:rsid w:val="00A60D77"/>
    <w:rsid w:val="00A63D21"/>
    <w:rsid w:val="00A76EBF"/>
    <w:rsid w:val="00AB0285"/>
    <w:rsid w:val="00AD0EE3"/>
    <w:rsid w:val="00AE4B72"/>
    <w:rsid w:val="00AF416C"/>
    <w:rsid w:val="00AF4BB2"/>
    <w:rsid w:val="00B02F04"/>
    <w:rsid w:val="00B11A80"/>
    <w:rsid w:val="00B144F3"/>
    <w:rsid w:val="00B14A81"/>
    <w:rsid w:val="00B411B6"/>
    <w:rsid w:val="00B77CDB"/>
    <w:rsid w:val="00B92A80"/>
    <w:rsid w:val="00B9301A"/>
    <w:rsid w:val="00BA1FC7"/>
    <w:rsid w:val="00BB504E"/>
    <w:rsid w:val="00BB64E0"/>
    <w:rsid w:val="00BC19BC"/>
    <w:rsid w:val="00BC2A90"/>
    <w:rsid w:val="00BE68BE"/>
    <w:rsid w:val="00C00F4C"/>
    <w:rsid w:val="00C07BE8"/>
    <w:rsid w:val="00C137C2"/>
    <w:rsid w:val="00C150F9"/>
    <w:rsid w:val="00C15830"/>
    <w:rsid w:val="00C21DD0"/>
    <w:rsid w:val="00C278D2"/>
    <w:rsid w:val="00C30C71"/>
    <w:rsid w:val="00C425DE"/>
    <w:rsid w:val="00C44CC5"/>
    <w:rsid w:val="00C46291"/>
    <w:rsid w:val="00C514AC"/>
    <w:rsid w:val="00C6761D"/>
    <w:rsid w:val="00C76370"/>
    <w:rsid w:val="00C81DAD"/>
    <w:rsid w:val="00C84AA0"/>
    <w:rsid w:val="00C903B8"/>
    <w:rsid w:val="00C95B90"/>
    <w:rsid w:val="00CB71CB"/>
    <w:rsid w:val="00CC2A5E"/>
    <w:rsid w:val="00CD54BD"/>
    <w:rsid w:val="00CE29B1"/>
    <w:rsid w:val="00CF7DD2"/>
    <w:rsid w:val="00D014FB"/>
    <w:rsid w:val="00D062F6"/>
    <w:rsid w:val="00D10687"/>
    <w:rsid w:val="00D114E3"/>
    <w:rsid w:val="00D15CB5"/>
    <w:rsid w:val="00D216CC"/>
    <w:rsid w:val="00D27771"/>
    <w:rsid w:val="00D37D23"/>
    <w:rsid w:val="00D462D6"/>
    <w:rsid w:val="00D64583"/>
    <w:rsid w:val="00D65DB0"/>
    <w:rsid w:val="00D910F1"/>
    <w:rsid w:val="00D969EE"/>
    <w:rsid w:val="00DF04BC"/>
    <w:rsid w:val="00DF0E29"/>
    <w:rsid w:val="00DF2700"/>
    <w:rsid w:val="00E017F5"/>
    <w:rsid w:val="00E0239C"/>
    <w:rsid w:val="00E06A99"/>
    <w:rsid w:val="00E11C8E"/>
    <w:rsid w:val="00E12B3E"/>
    <w:rsid w:val="00E13665"/>
    <w:rsid w:val="00E201F4"/>
    <w:rsid w:val="00E3751D"/>
    <w:rsid w:val="00E435D1"/>
    <w:rsid w:val="00E6435F"/>
    <w:rsid w:val="00E83557"/>
    <w:rsid w:val="00E83B2E"/>
    <w:rsid w:val="00E845C5"/>
    <w:rsid w:val="00EB6A9B"/>
    <w:rsid w:val="00EB7FD1"/>
    <w:rsid w:val="00ED63D3"/>
    <w:rsid w:val="00F00D71"/>
    <w:rsid w:val="00F15E58"/>
    <w:rsid w:val="00F43685"/>
    <w:rsid w:val="00F50C94"/>
    <w:rsid w:val="00F67BDA"/>
    <w:rsid w:val="00F720AB"/>
    <w:rsid w:val="00F80C66"/>
    <w:rsid w:val="00F821AE"/>
    <w:rsid w:val="00F93EC7"/>
    <w:rsid w:val="00FA02B8"/>
    <w:rsid w:val="00FB2DF7"/>
    <w:rsid w:val="00FD11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50">
      <o:colormenu v:ext="edit" fillcolor="none" strokecolor="none [3212]"/>
    </o:shapedefaults>
    <o:shapelayout v:ext="edit">
      <o:idmap v:ext="edit" data="1"/>
    </o:shapelayout>
  </w:shapeDefaults>
  <w:decimalSymbol w:val=","/>
  <w:listSeparator w:val=";"/>
  <w15:docId w15:val="{998A5E5A-23F4-4B69-9545-D3AEC8CDC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styleId="af">
    <w:name w:val="caption"/>
    <w:basedOn w:val="a"/>
    <w:next w:val="a"/>
    <w:uiPriority w:val="35"/>
    <w:unhideWhenUsed/>
    <w:qFormat/>
    <w:rsid w:val="006B1737"/>
    <w:pPr>
      <w:spacing w:after="200"/>
    </w:pPr>
    <w:rPr>
      <w:i/>
      <w:iCs/>
      <w:color w:val="1F497D" w:themeColor="text2"/>
      <w:sz w:val="18"/>
      <w:szCs w:val="18"/>
    </w:rPr>
  </w:style>
  <w:style w:type="table" w:styleId="af0">
    <w:name w:val="Table Grid"/>
    <w:basedOn w:val="a1"/>
    <w:uiPriority w:val="39"/>
    <w:rsid w:val="00425428"/>
    <w:pPr>
      <w:widowControl/>
      <w:pBdr>
        <w:top w:val="nil"/>
        <w:left w:val="nil"/>
        <w:bottom w:val="nil"/>
        <w:right w:val="nil"/>
        <w:between w:val="nil"/>
      </w:pBdr>
      <w:autoSpaceDE/>
      <w:autoSpaceDN/>
    </w:pPr>
    <w:rPr>
      <w:rFonts w:ascii="Arial" w:hAnsi="Arial" w:cs="Arial"/>
      <w:color w:val="00000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Hyperlink"/>
    <w:basedOn w:val="a0"/>
    <w:uiPriority w:val="99"/>
    <w:unhideWhenUsed/>
    <w:rsid w:val="007C25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footer" Target="footer2.xml"/><Relationship Id="rId21" Type="http://schemas.openxmlformats.org/officeDocument/2006/relationships/image" Target="media/image13.emf"/><Relationship Id="rId34" Type="http://schemas.openxmlformats.org/officeDocument/2006/relationships/image" Target="media/image25.jpe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mailto:info@instruimport.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4.jpeg"/><Relationship Id="rId38" Type="http://schemas.openxmlformats.org/officeDocument/2006/relationships/hyperlink" Target="http://www.hanskonner.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2BE38-EBC3-45A2-A355-F56627D86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1FC7EB6D.dotm</Template>
  <TotalTime>24</TotalTime>
  <Pages>31</Pages>
  <Words>4737</Words>
  <Characters>27004</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31678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10</cp:revision>
  <dcterms:created xsi:type="dcterms:W3CDTF">2019-05-30T09:18:00Z</dcterms:created>
  <dcterms:modified xsi:type="dcterms:W3CDTF">2020-03-05T11:44:00Z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