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B3B41"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775488" behindDoc="1" locked="0" layoutInCell="1" allowOverlap="1">
            <wp:simplePos x="0" y="0"/>
            <wp:positionH relativeFrom="page">
              <wp:posOffset>-124074</wp:posOffset>
            </wp:positionH>
            <wp:positionV relativeFrom="paragraph">
              <wp:posOffset>-23854</wp:posOffset>
            </wp:positionV>
            <wp:extent cx="7757326" cy="5359179"/>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E121DA">
      <w:pPr>
        <w:pStyle w:val="a3"/>
        <w:ind w:right="190"/>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777536" behindDoc="0" locked="0" layoutInCell="1" allowOverlap="1">
            <wp:simplePos x="0" y="0"/>
            <wp:positionH relativeFrom="column">
              <wp:posOffset>476250</wp:posOffset>
            </wp:positionH>
            <wp:positionV relativeFrom="paragraph">
              <wp:posOffset>103505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664CDB" w:rsidRPr="00091F4A" w:rsidRDefault="00091F4A" w:rsidP="00664CDB">
      <w:pPr>
        <w:pStyle w:val="a3"/>
        <w:jc w:val="right"/>
        <w:rPr>
          <w:rFonts w:ascii="Arial" w:hAnsi="Arial" w:cs="Arial"/>
          <w:b/>
          <w:bCs/>
          <w:color w:val="FFFFFF" w:themeColor="background1"/>
          <w:spacing w:val="-3"/>
          <w:sz w:val="38"/>
          <w:szCs w:val="38"/>
        </w:rPr>
      </w:pPr>
      <w:r w:rsidRPr="00091F4A">
        <w:rPr>
          <w:rFonts w:ascii="Arial" w:hAnsi="Arial" w:cs="Arial"/>
          <w:b/>
          <w:bCs/>
          <w:color w:val="FFFFFF" w:themeColor="background1"/>
          <w:spacing w:val="-3"/>
          <w:sz w:val="38"/>
          <w:szCs w:val="38"/>
        </w:rPr>
        <w:t>УГЛОВАЯ ШЛИФОВАЛЬНАЯ МАШИНА</w:t>
      </w:r>
      <w:r w:rsidR="005E1051">
        <w:rPr>
          <w:rFonts w:ascii="Arial" w:hAnsi="Arial" w:cs="Arial"/>
          <w:b/>
          <w:bCs/>
          <w:color w:val="FFFFFF" w:themeColor="background1"/>
          <w:spacing w:val="-3"/>
          <w:sz w:val="38"/>
          <w:szCs w:val="38"/>
        </w:rPr>
        <w:t>.</w:t>
      </w:r>
    </w:p>
    <w:p w:rsidR="000F7AB6" w:rsidRPr="00FE0776" w:rsidRDefault="000F7AB6" w:rsidP="00AE4B72">
      <w:pPr>
        <w:pStyle w:val="a3"/>
        <w:jc w:val="center"/>
        <w:rPr>
          <w:rFonts w:ascii="Arial Narrow" w:eastAsiaTheme="minorEastAsia"/>
          <w:sz w:val="20"/>
          <w:lang w:eastAsia="zh-CN"/>
        </w:rPr>
      </w:pPr>
    </w:p>
    <w:p w:rsidR="000F7AB6" w:rsidRDefault="004A0952" w:rsidP="00AE4B72">
      <w:pPr>
        <w:pStyle w:val="a3"/>
        <w:jc w:val="center"/>
        <w:rPr>
          <w:rFonts w:ascii="Arial Narrow" w:eastAsiaTheme="minorEastAsia"/>
          <w:sz w:val="20"/>
          <w:lang w:eastAsia="zh-CN"/>
        </w:rPr>
      </w:pPr>
      <w:r>
        <w:rPr>
          <w:noProof/>
          <w:sz w:val="20"/>
          <w:szCs w:val="20"/>
          <w:lang w:bidi="ar-SA"/>
        </w:rPr>
        <mc:AlternateContent>
          <mc:Choice Requires="wps">
            <w:drawing>
              <wp:anchor distT="0" distB="0" distL="114300" distR="114300" simplePos="0" relativeHeight="251778560" behindDoc="0" locked="0" layoutInCell="1" allowOverlap="1">
                <wp:simplePos x="0" y="0"/>
                <wp:positionH relativeFrom="column">
                  <wp:posOffset>5660390</wp:posOffset>
                </wp:positionH>
                <wp:positionV relativeFrom="paragraph">
                  <wp:posOffset>-6350</wp:posOffset>
                </wp:positionV>
                <wp:extent cx="1356995" cy="217170"/>
                <wp:effectExtent l="0" t="0" r="0" b="0"/>
                <wp:wrapSquare wrapText="bothSides"/>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17170"/>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F6A" w:rsidRPr="00821C61" w:rsidRDefault="00B33F6A" w:rsidP="00821C61">
                            <w:pPr>
                              <w:rPr>
                                <w:sz w:val="24"/>
                                <w:szCs w:val="24"/>
                              </w:rPr>
                            </w:pPr>
                            <w:r>
                              <w:rPr>
                                <w:rFonts w:eastAsiaTheme="minorEastAsia" w:hint="eastAsia"/>
                                <w:b/>
                                <w:bCs/>
                                <w:sz w:val="24"/>
                                <w:szCs w:val="24"/>
                                <w:lang w:eastAsia="zh-CN"/>
                              </w:rPr>
                              <w:t xml:space="preserve">    </w:t>
                            </w:r>
                            <w:r w:rsidRPr="00F52AC9">
                              <w:rPr>
                                <w:b/>
                                <w:bCs/>
                                <w:sz w:val="24"/>
                                <w:szCs w:val="24"/>
                              </w:rPr>
                              <w:t>HAG9</w:t>
                            </w:r>
                            <w:r w:rsidR="00D279D7">
                              <w:rPr>
                                <w:b/>
                                <w:bCs/>
                                <w:sz w:val="24"/>
                                <w:szCs w:val="24"/>
                                <w:lang w:val="en-US"/>
                              </w:rPr>
                              <w:t>0</w:t>
                            </w:r>
                            <w:r w:rsidRPr="00F52AC9">
                              <w:rPr>
                                <w:b/>
                                <w:bCs/>
                                <w:sz w:val="24"/>
                                <w:szCs w:val="24"/>
                              </w:rPr>
                              <w:t>1</w:t>
                            </w:r>
                            <w:r w:rsidR="00D279D7">
                              <w:rPr>
                                <w:b/>
                                <w:bCs/>
                                <w:sz w:val="24"/>
                                <w:szCs w:val="24"/>
                                <w:lang w:val="en-US"/>
                              </w:rPr>
                              <w:t>2</w:t>
                            </w:r>
                            <w:r w:rsidRPr="00F52AC9">
                              <w:rPr>
                                <w:b/>
                                <w:bCs/>
                                <w:sz w:val="24"/>
                                <w:szCs w:val="24"/>
                              </w:rPr>
                              <w:t>1P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45.7pt;margin-top:-.5pt;width:106.85pt;height:17.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" fillcolor="#febf00" stroked="f">
                <v:textbox inset="0,0,0,0">
                  <w:txbxContent>
                    <w:p w:rsidR="00B33F6A" w:rsidRPr="00821C61" w:rsidRDefault="00B33F6A" w:rsidP="00821C61">
                      <w:pPr>
                        <w:rPr>
                          <w:sz w:val="24"/>
                          <w:szCs w:val="24"/>
                        </w:rPr>
                      </w:pPr>
                      <w:r>
                        <w:rPr>
                          <w:rFonts w:eastAsiaTheme="minorEastAsia" w:hint="eastAsia"/>
                          <w:b/>
                          <w:bCs/>
                          <w:sz w:val="24"/>
                          <w:szCs w:val="24"/>
                          <w:lang w:eastAsia="zh-CN"/>
                        </w:rPr>
                        <w:t xml:space="preserve">    </w:t>
                      </w:r>
                      <w:r w:rsidRPr="00F52AC9">
                        <w:rPr>
                          <w:b/>
                          <w:bCs/>
                          <w:sz w:val="24"/>
                          <w:szCs w:val="24"/>
                        </w:rPr>
                        <w:t>HAG9</w:t>
                      </w:r>
                      <w:r w:rsidR="00D279D7">
                        <w:rPr>
                          <w:b/>
                          <w:bCs/>
                          <w:sz w:val="24"/>
                          <w:szCs w:val="24"/>
                          <w:lang w:val="en-US"/>
                        </w:rPr>
                        <w:t>0</w:t>
                      </w:r>
                      <w:r w:rsidRPr="00F52AC9">
                        <w:rPr>
                          <w:b/>
                          <w:bCs/>
                          <w:sz w:val="24"/>
                          <w:szCs w:val="24"/>
                        </w:rPr>
                        <w:t>1</w:t>
                      </w:r>
                      <w:r w:rsidR="00D279D7">
                        <w:rPr>
                          <w:b/>
                          <w:bCs/>
                          <w:sz w:val="24"/>
                          <w:szCs w:val="24"/>
                          <w:lang w:val="en-US"/>
                        </w:rPr>
                        <w:t>2</w:t>
                      </w:r>
                      <w:r w:rsidRPr="00F52AC9">
                        <w:rPr>
                          <w:b/>
                          <w:bCs/>
                          <w:sz w:val="24"/>
                          <w:szCs w:val="24"/>
                        </w:rPr>
                        <w:t>1P</w:t>
                      </w:r>
                    </w:p>
                  </w:txbxContent>
                </v:textbox>
                <w10:wrap type="square"/>
              </v:shape>
            </w:pict>
          </mc:Fallback>
        </mc:AlternateContent>
      </w:r>
    </w:p>
    <w:p w:rsidR="00F50C94" w:rsidRPr="00AE4B72" w:rsidRDefault="00603C65" w:rsidP="00AE4B72">
      <w:pPr>
        <w:pStyle w:val="a3"/>
        <w:jc w:val="center"/>
        <w:rPr>
          <w:rFonts w:ascii="Arial Narrow"/>
          <w:sz w:val="20"/>
        </w:rPr>
        <w:sectPr w:rsidR="00F50C94" w:rsidRPr="00AE4B72" w:rsidSect="000006B7">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noProof/>
          <w:sz w:val="20"/>
          <w:szCs w:val="20"/>
          <w:lang w:bidi="ar-SA"/>
        </w:rPr>
        <w:drawing>
          <wp:anchor distT="0" distB="0" distL="114300" distR="114300" simplePos="0" relativeHeight="251885056" behindDoc="0" locked="0" layoutInCell="1" allowOverlap="1" wp14:anchorId="0AA268EE" wp14:editId="13A016F4">
            <wp:simplePos x="0" y="0"/>
            <wp:positionH relativeFrom="margin">
              <wp:align>right</wp:align>
            </wp:positionH>
            <wp:positionV relativeFrom="paragraph">
              <wp:posOffset>121680</wp:posOffset>
            </wp:positionV>
            <wp:extent cx="5279572" cy="3004457"/>
            <wp:effectExtent l="0" t="0" r="0" b="0"/>
            <wp:wrapNone/>
            <wp:docPr id="37" name="图片 6" descr="\\Awlopserver\包装调整\包装资料\Bizexpo\hanskenner\boda\HAG9012TES\file\HAG9012TE-shuomings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lopserver\包装调整\包装资料\Bizexpo\hanskenner\boda\HAG9012TES\file\HAG9012TE-shuomingshu.png"/>
                    <pic:cNvPicPr>
                      <a:picLocks noChangeAspect="1" noChangeArrowheads="1"/>
                    </pic:cNvPicPr>
                  </pic:nvPicPr>
                  <pic:blipFill>
                    <a:blip r:embed="rId14" cstate="print"/>
                    <a:stretch>
                      <a:fillRect/>
                    </a:stretch>
                  </pic:blipFill>
                  <pic:spPr bwMode="auto">
                    <a:xfrm>
                      <a:off x="0" y="0"/>
                      <a:ext cx="5279572" cy="3004457"/>
                    </a:xfrm>
                    <a:prstGeom prst="rect">
                      <a:avLst/>
                    </a:prstGeom>
                    <a:noFill/>
                    <a:ln w="9525">
                      <a:noFill/>
                      <a:miter lim="800000"/>
                      <a:headEnd/>
                      <a:tailEnd/>
                    </a:ln>
                  </pic:spPr>
                </pic:pic>
              </a:graphicData>
            </a:graphic>
          </wp:anchor>
        </w:drawing>
      </w:r>
      <w:r w:rsidR="007B3B41">
        <w:rPr>
          <w:noProof/>
          <w:sz w:val="20"/>
          <w:szCs w:val="20"/>
          <w:lang w:bidi="ar-SA"/>
        </w:rPr>
        <w:drawing>
          <wp:anchor distT="0" distB="0" distL="114300" distR="114300" simplePos="0" relativeHeight="251808256" behindDoc="0" locked="0" layoutInCell="1" allowOverlap="1">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r w:rsidR="004A0952">
        <w:rPr>
          <w:noProof/>
          <w:sz w:val="20"/>
          <w:szCs w:val="20"/>
          <w:lang w:bidi="ar-SA"/>
        </w:rPr>
        <mc:AlternateContent>
          <mc:Choice Requires="wps">
            <w:drawing>
              <wp:anchor distT="0" distB="0" distL="114300" distR="114300" simplePos="0" relativeHeight="251807232" behindDoc="0" locked="0" layoutInCell="1" allowOverlap="1">
                <wp:simplePos x="0" y="0"/>
                <wp:positionH relativeFrom="column">
                  <wp:posOffset>1503045</wp:posOffset>
                </wp:positionH>
                <wp:positionV relativeFrom="paragraph">
                  <wp:posOffset>2861310</wp:posOffset>
                </wp:positionV>
                <wp:extent cx="2000250" cy="342900"/>
                <wp:effectExtent l="0" t="0" r="0" b="0"/>
                <wp:wrapNone/>
                <wp:docPr id="1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B73DE8" w:rsidRDefault="00B33F6A">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06-10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18.35pt;margin-top:225.3pt;width:157.5pt;height: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" filled="f" stroked="f">
                <v:textbox>
                  <w:txbxContent>
                    <w:p w:rsidR="00B33F6A" w:rsidRPr="00B73DE8" w:rsidRDefault="00B33F6A">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06-10</w:t>
                      </w:r>
                    </w:p>
                  </w:txbxContent>
                </v:textbox>
              </v:shape>
            </w:pict>
          </mc:Fallback>
        </mc:AlternateContent>
      </w:r>
    </w:p>
    <w:p w:rsidR="000F7AB6" w:rsidRDefault="000F7AB6" w:rsidP="005670B0">
      <w:pPr>
        <w:pStyle w:val="1"/>
        <w:ind w:left="0" w:right="340"/>
        <w:jc w:val="right"/>
        <w:rPr>
          <w:rFonts w:eastAsiaTheme="minorEastAsia"/>
          <w:lang w:eastAsia="zh-CN"/>
        </w:rPr>
        <w:sectPr w:rsidR="000F7AB6" w:rsidSect="00E14077">
          <w:footerReference w:type="even" r:id="rId16"/>
          <w:footerReference w:type="default" r:id="rId17"/>
          <w:pgSz w:w="11910" w:h="7910" w:orient="landscape"/>
          <w:pgMar w:top="0" w:right="180" w:bottom="700" w:left="0" w:header="0" w:footer="511" w:gutter="0"/>
          <w:pgNumType w:start="4"/>
          <w:cols w:space="720"/>
        </w:sectPr>
      </w:pPr>
    </w:p>
    <w:p w:rsidR="002A2B5C" w:rsidRPr="00F74C98" w:rsidRDefault="002A2B5C" w:rsidP="002A2B5C">
      <w:pPr>
        <w:shd w:val="clear" w:color="auto" w:fill="FFFFFF"/>
        <w:tabs>
          <w:tab w:val="left" w:pos="8647"/>
        </w:tabs>
        <w:ind w:left="851" w:right="142"/>
        <w:jc w:val="center"/>
        <w:rPr>
          <w:rFonts w:ascii="Arial Narrow" w:hAnsi="Arial Narrow" w:cs="Arial"/>
          <w:b/>
          <w:color w:val="A6A6A6"/>
          <w:sz w:val="32"/>
          <w:szCs w:val="32"/>
        </w:rPr>
      </w:pPr>
      <w:r w:rsidRPr="00F74C98">
        <w:rPr>
          <w:rFonts w:ascii="Arial Narrow" w:hAnsi="Arial Narrow" w:cs="Arial"/>
          <w:b/>
          <w:color w:val="A6A6A6"/>
          <w:sz w:val="32"/>
          <w:szCs w:val="32"/>
        </w:rPr>
        <w:t>ИНСТРУКЦИЯ ПО БЕЗОПАСНОСТИ.</w:t>
      </w:r>
    </w:p>
    <w:p w:rsidR="002A2B5C" w:rsidRPr="00F74C98" w:rsidRDefault="002A2B5C" w:rsidP="002A2B5C">
      <w:pPr>
        <w:shd w:val="clear" w:color="auto" w:fill="FFFFFF"/>
        <w:tabs>
          <w:tab w:val="left" w:pos="8647"/>
        </w:tabs>
        <w:ind w:left="851" w:right="142"/>
        <w:jc w:val="both"/>
        <w:rPr>
          <w:rFonts w:ascii="Arial" w:hAnsi="Arial" w:cs="Arial"/>
          <w:b/>
          <w:color w:val="A6A6A6"/>
          <w:sz w:val="20"/>
          <w:szCs w:val="20"/>
        </w:rPr>
      </w:pPr>
    </w:p>
    <w:p w:rsidR="002A2B5C" w:rsidRPr="00F74C98" w:rsidRDefault="002A2B5C" w:rsidP="002A2B5C">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ОБЩИЕ УКАЗАНИЯ МЕР БЕЗОПАСНОСТИ.</w:t>
      </w:r>
    </w:p>
    <w:p w:rsidR="002A2B5C" w:rsidRPr="00F74C98" w:rsidRDefault="002A2B5C" w:rsidP="002A2B5C">
      <w:pPr>
        <w:shd w:val="clear" w:color="auto" w:fill="FFFFFF"/>
        <w:tabs>
          <w:tab w:val="left" w:pos="8647"/>
        </w:tabs>
        <w:ind w:left="851" w:right="531"/>
        <w:jc w:val="both"/>
        <w:rPr>
          <w:rFonts w:ascii="Arial" w:hAnsi="Arial" w:cs="Arial"/>
          <w:color w:val="000000"/>
          <w:sz w:val="20"/>
          <w:szCs w:val="20"/>
        </w:rPr>
      </w:pPr>
      <w:r w:rsidRPr="00F74C98">
        <w:rPr>
          <w:rFonts w:ascii="Arial" w:hAnsi="Arial" w:cs="Arial"/>
          <w:b/>
          <w:color w:val="000000"/>
          <w:sz w:val="20"/>
          <w:szCs w:val="20"/>
        </w:rPr>
        <w:t>ВНИМАНИЕ!</w:t>
      </w:r>
      <w:r w:rsidRPr="00F74C98">
        <w:rPr>
          <w:rFonts w:ascii="Arial"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2A2B5C" w:rsidRPr="00F74C98" w:rsidRDefault="002A2B5C" w:rsidP="002A2B5C">
      <w:pPr>
        <w:shd w:val="clear" w:color="auto" w:fill="FFFFFF"/>
        <w:tabs>
          <w:tab w:val="left" w:pos="8647"/>
        </w:tabs>
        <w:ind w:left="851" w:right="531"/>
        <w:jc w:val="both"/>
        <w:rPr>
          <w:rFonts w:ascii="Arial" w:hAnsi="Arial" w:cs="Arial"/>
          <w:color w:val="000000"/>
          <w:sz w:val="20"/>
          <w:szCs w:val="20"/>
        </w:rPr>
      </w:pPr>
      <w:r w:rsidRPr="00F74C98">
        <w:rPr>
          <w:rFonts w:ascii="Arial"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2A2B5C" w:rsidRDefault="002A2B5C" w:rsidP="002A2B5C">
      <w:pPr>
        <w:shd w:val="clear" w:color="auto" w:fill="FFFFFF"/>
        <w:tabs>
          <w:tab w:val="left" w:pos="8647"/>
        </w:tabs>
        <w:ind w:left="851" w:right="531"/>
        <w:jc w:val="both"/>
        <w:rPr>
          <w:rFonts w:ascii="Arial" w:hAnsi="Arial" w:cs="Arial"/>
          <w:b/>
          <w:color w:val="A6A6A6"/>
          <w:sz w:val="20"/>
          <w:szCs w:val="20"/>
        </w:rPr>
      </w:pPr>
    </w:p>
    <w:p w:rsidR="002A2B5C" w:rsidRPr="00F74C98" w:rsidRDefault="002A2B5C" w:rsidP="002A2B5C">
      <w:pPr>
        <w:shd w:val="clear" w:color="auto" w:fill="FFFFFF"/>
        <w:tabs>
          <w:tab w:val="left" w:pos="8647"/>
        </w:tabs>
        <w:ind w:left="851" w:right="531"/>
        <w:jc w:val="both"/>
        <w:rPr>
          <w:rFonts w:ascii="Arial" w:hAnsi="Arial" w:cs="Arial"/>
          <w:color w:val="A6A6A6"/>
          <w:sz w:val="20"/>
          <w:szCs w:val="20"/>
        </w:rPr>
      </w:pPr>
      <w:r w:rsidRPr="00F74C98">
        <w:rPr>
          <w:rFonts w:ascii="Arial" w:hAnsi="Arial" w:cs="Arial"/>
          <w:b/>
          <w:color w:val="A6A6A6"/>
          <w:sz w:val="20"/>
          <w:szCs w:val="20"/>
        </w:rPr>
        <w:t>1. БЕЗОПАСНОСТЬ РАБОЧЕГО МЕСТА.</w:t>
      </w:r>
    </w:p>
    <w:p w:rsidR="002A2B5C" w:rsidRPr="005916EE" w:rsidRDefault="002A2B5C" w:rsidP="002A2B5C">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2A2B5C" w:rsidRPr="005916EE" w:rsidRDefault="002A2B5C" w:rsidP="002A2B5C">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2A2B5C" w:rsidRPr="005916EE" w:rsidRDefault="002A2B5C" w:rsidP="002A2B5C">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 xml:space="preserve">Не допускайте детей и посторонних лиц к электрической машине в процессе её работы. </w:t>
      </w:r>
    </w:p>
    <w:p w:rsidR="002A2B5C" w:rsidRPr="005916EE" w:rsidRDefault="002A2B5C" w:rsidP="002A2B5C">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Отвлечение внимания может привести к потере контроля над машиной.</w:t>
      </w:r>
    </w:p>
    <w:p w:rsidR="002A2B5C" w:rsidRDefault="002A2B5C" w:rsidP="002A2B5C">
      <w:pPr>
        <w:shd w:val="clear" w:color="auto" w:fill="FFFFFF"/>
        <w:tabs>
          <w:tab w:val="left" w:pos="8647"/>
        </w:tabs>
        <w:ind w:left="851" w:right="531"/>
        <w:jc w:val="both"/>
        <w:rPr>
          <w:rFonts w:ascii="Arial" w:hAnsi="Arial" w:cs="Arial"/>
          <w:b/>
          <w:color w:val="A6A6A6"/>
          <w:sz w:val="20"/>
          <w:szCs w:val="20"/>
        </w:rPr>
      </w:pPr>
    </w:p>
    <w:p w:rsidR="002A2B5C" w:rsidRPr="00F74C98" w:rsidRDefault="002A2B5C" w:rsidP="002A2B5C">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2. ЭЛЕКТРИЧЕСКАЯ БЕЗОПАСНОСТЬ.</w:t>
      </w:r>
    </w:p>
    <w:p w:rsidR="002A2B5C" w:rsidRPr="005916EE" w:rsidRDefault="002A2B5C" w:rsidP="002A2B5C">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2A2B5C" w:rsidRPr="005916EE" w:rsidRDefault="002A2B5C" w:rsidP="002A2B5C">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2A2B5C" w:rsidRPr="005916EE" w:rsidRDefault="002A2B5C" w:rsidP="002A2B5C">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2A2B5C" w:rsidRPr="005916EE" w:rsidRDefault="002A2B5C" w:rsidP="002A2B5C">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движущихся частей. Поврежденные или скрученные шнуры увеличивают риск поражения электрическим током.</w:t>
      </w:r>
    </w:p>
    <w:p w:rsidR="002A2B5C" w:rsidRPr="005916EE" w:rsidRDefault="002A2B5C" w:rsidP="002A2B5C">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2A2B5C" w:rsidRPr="005916EE" w:rsidRDefault="002A2B5C" w:rsidP="002A2B5C">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2A2B5C" w:rsidRDefault="002A2B5C" w:rsidP="002A2B5C">
      <w:pPr>
        <w:shd w:val="clear" w:color="auto" w:fill="FFFFFF"/>
        <w:tabs>
          <w:tab w:val="left" w:pos="8647"/>
        </w:tabs>
        <w:ind w:left="851" w:right="531"/>
        <w:jc w:val="both"/>
        <w:rPr>
          <w:rFonts w:ascii="Arial" w:hAnsi="Arial" w:cs="Arial"/>
          <w:b/>
          <w:color w:val="A6A6A6"/>
          <w:sz w:val="20"/>
          <w:szCs w:val="20"/>
        </w:rPr>
      </w:pPr>
    </w:p>
    <w:p w:rsidR="002A2B5C" w:rsidRPr="00F74C98" w:rsidRDefault="002A2B5C" w:rsidP="002A2B5C">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3. ЛИЧНАЯ БЕЗОПАСНОСТЬ.</w:t>
      </w:r>
    </w:p>
    <w:p w:rsidR="002A2B5C" w:rsidRPr="005916EE" w:rsidRDefault="002A2B5C" w:rsidP="002A2B5C">
      <w:pPr>
        <w:pStyle w:val="a5"/>
        <w:widowControl/>
        <w:numPr>
          <w:ilvl w:val="0"/>
          <w:numId w:val="12"/>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2A2B5C" w:rsidRPr="005916EE" w:rsidRDefault="002A2B5C" w:rsidP="002A2B5C">
      <w:pPr>
        <w:pStyle w:val="a5"/>
        <w:widowControl/>
        <w:numPr>
          <w:ilvl w:val="0"/>
          <w:numId w:val="12"/>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2A2B5C" w:rsidRPr="005916EE" w:rsidRDefault="002A2B5C" w:rsidP="002A2B5C">
      <w:pPr>
        <w:pStyle w:val="a5"/>
        <w:widowControl/>
        <w:numPr>
          <w:ilvl w:val="0"/>
          <w:numId w:val="12"/>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2A2B5C" w:rsidRPr="005916EE" w:rsidRDefault="002A2B5C" w:rsidP="002A2B5C">
      <w:pPr>
        <w:pStyle w:val="a5"/>
        <w:widowControl/>
        <w:numPr>
          <w:ilvl w:val="0"/>
          <w:numId w:val="12"/>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Перед включением машины удалите все регулировочные или гаечные ключи.</w:t>
      </w:r>
    </w:p>
    <w:p w:rsidR="002A2B5C" w:rsidRPr="005916EE" w:rsidRDefault="002A2B5C" w:rsidP="002A2B5C">
      <w:pPr>
        <w:pStyle w:val="a5"/>
        <w:widowControl/>
        <w:numPr>
          <w:ilvl w:val="0"/>
          <w:numId w:val="12"/>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Ключ, оставленный вблизи вращающихся частей машины, может привести к травмированию оператора.</w:t>
      </w:r>
    </w:p>
    <w:p w:rsidR="002A2B5C" w:rsidRPr="005916EE" w:rsidRDefault="002A2B5C" w:rsidP="002A2B5C">
      <w:pPr>
        <w:pStyle w:val="a5"/>
        <w:widowControl/>
        <w:numPr>
          <w:ilvl w:val="0"/>
          <w:numId w:val="12"/>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2A2B5C" w:rsidRPr="005916EE" w:rsidRDefault="002A2B5C" w:rsidP="002A2B5C">
      <w:pPr>
        <w:pStyle w:val="a5"/>
        <w:widowControl/>
        <w:numPr>
          <w:ilvl w:val="0"/>
          <w:numId w:val="12"/>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2A2B5C" w:rsidRPr="005916EE" w:rsidRDefault="002A2B5C" w:rsidP="002A2B5C">
      <w:pPr>
        <w:pStyle w:val="a5"/>
        <w:widowControl/>
        <w:numPr>
          <w:ilvl w:val="0"/>
          <w:numId w:val="12"/>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2A2B5C" w:rsidRDefault="002A2B5C" w:rsidP="002A2B5C">
      <w:pPr>
        <w:shd w:val="clear" w:color="auto" w:fill="FFFFFF"/>
        <w:tabs>
          <w:tab w:val="left" w:pos="8647"/>
        </w:tabs>
        <w:ind w:left="851" w:right="531"/>
        <w:jc w:val="both"/>
        <w:rPr>
          <w:rFonts w:ascii="Arial" w:hAnsi="Arial" w:cs="Arial"/>
          <w:b/>
          <w:color w:val="A6A6A6"/>
          <w:sz w:val="20"/>
          <w:szCs w:val="20"/>
        </w:rPr>
      </w:pPr>
    </w:p>
    <w:p w:rsidR="002A2B5C" w:rsidRPr="00F74C98" w:rsidRDefault="002A2B5C" w:rsidP="002A2B5C">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4. ЭКСПЛУАТАЦИЯ И УХОД ЗА ЭЛЕКТРИЧЕСКОЙ МАШИНОЙ.</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Храните режущие инструменты в заточенном и чистом состоянии для обеспечения безопасной работы.</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применяйте</w:t>
      </w:r>
      <w:r w:rsidRPr="00F74C98">
        <w:t xml:space="preserve"> </w:t>
      </w:r>
      <w:r w:rsidRPr="005916EE">
        <w:rPr>
          <w:rFonts w:ascii="Arial"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2A2B5C" w:rsidRPr="005916EE" w:rsidRDefault="002A2B5C" w:rsidP="002A2B5C">
      <w:pPr>
        <w:pStyle w:val="a5"/>
        <w:widowControl/>
        <w:numPr>
          <w:ilvl w:val="0"/>
          <w:numId w:val="11"/>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2A2B5C" w:rsidRDefault="002A2B5C" w:rsidP="002A2B5C">
      <w:pPr>
        <w:shd w:val="clear" w:color="auto" w:fill="FFFFFF"/>
        <w:tabs>
          <w:tab w:val="left" w:pos="8647"/>
        </w:tabs>
        <w:ind w:left="851" w:right="531"/>
        <w:jc w:val="both"/>
        <w:rPr>
          <w:rFonts w:ascii="Arial" w:hAnsi="Arial" w:cs="Arial"/>
          <w:b/>
          <w:color w:val="A6A6A6"/>
          <w:sz w:val="20"/>
          <w:szCs w:val="20"/>
        </w:rPr>
      </w:pPr>
    </w:p>
    <w:p w:rsidR="002A2B5C" w:rsidRPr="00F74C98" w:rsidRDefault="002A2B5C" w:rsidP="002A2B5C">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5. ОБСЛУЖИВАНИЕ.</w:t>
      </w:r>
    </w:p>
    <w:p w:rsidR="002A2B5C" w:rsidRPr="00F74C98" w:rsidRDefault="002A2B5C" w:rsidP="002A2B5C">
      <w:pPr>
        <w:shd w:val="clear" w:color="auto" w:fill="FFFFFF"/>
        <w:tabs>
          <w:tab w:val="left" w:pos="8647"/>
        </w:tabs>
        <w:ind w:left="851" w:right="531" w:firstLine="140"/>
        <w:jc w:val="both"/>
        <w:rPr>
          <w:rFonts w:ascii="Arial" w:hAnsi="Arial" w:cs="Arial"/>
          <w:color w:val="000000"/>
          <w:sz w:val="20"/>
          <w:szCs w:val="20"/>
        </w:rPr>
      </w:pPr>
      <w:r w:rsidRPr="00F74C98">
        <w:rPr>
          <w:rFonts w:ascii="Arial"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2A2B5C" w:rsidRPr="00F74C98" w:rsidRDefault="002A2B5C" w:rsidP="002A2B5C">
      <w:pPr>
        <w:shd w:val="clear" w:color="auto" w:fill="FFFFFF"/>
        <w:ind w:left="851" w:right="531"/>
        <w:rPr>
          <w:rFonts w:ascii="Arial" w:hAnsi="Arial" w:cs="Arial"/>
          <w:b/>
          <w:color w:val="A6A6A6"/>
          <w:sz w:val="20"/>
          <w:szCs w:val="20"/>
        </w:rPr>
      </w:pPr>
    </w:p>
    <w:p w:rsidR="002A2B5C" w:rsidRPr="00F74C98" w:rsidRDefault="002A2B5C" w:rsidP="002A2B5C">
      <w:pPr>
        <w:shd w:val="clear" w:color="auto" w:fill="FFFFFF"/>
        <w:ind w:left="851" w:right="531"/>
        <w:rPr>
          <w:rFonts w:ascii="Arial" w:hAnsi="Arial" w:cs="Arial"/>
          <w:b/>
          <w:color w:val="A6A6A6"/>
          <w:sz w:val="20"/>
          <w:szCs w:val="20"/>
        </w:rPr>
      </w:pPr>
      <w:r w:rsidRPr="00F74C98">
        <w:rPr>
          <w:rFonts w:ascii="Arial" w:hAnsi="Arial" w:cs="Arial"/>
          <w:b/>
          <w:color w:val="A6A6A6"/>
          <w:sz w:val="20"/>
          <w:szCs w:val="20"/>
        </w:rPr>
        <w:t>УКАЗАНИЯ МЕР БЕЗОПАСНОСТИ ДЛЯ УГЛОВЫХ ШЛИФОВАЛЬНЫХ МАШИН.</w:t>
      </w:r>
    </w:p>
    <w:p w:rsidR="002A2B5C" w:rsidRPr="00F74C98" w:rsidRDefault="002A2B5C" w:rsidP="002A2B5C">
      <w:pPr>
        <w:widowControl/>
        <w:numPr>
          <w:ilvl w:val="0"/>
          <w:numId w:val="9"/>
        </w:numPr>
        <w:shd w:val="clear" w:color="auto" w:fill="FFFFFF"/>
        <w:autoSpaceDE/>
        <w:autoSpaceDN/>
        <w:ind w:left="1560" w:right="531"/>
        <w:contextualSpacing/>
        <w:rPr>
          <w:rFonts w:ascii="Arial" w:hAnsi="Arial" w:cs="Arial"/>
          <w:b/>
          <w:color w:val="000000"/>
          <w:sz w:val="20"/>
          <w:szCs w:val="20"/>
        </w:rPr>
      </w:pPr>
      <w:r w:rsidRPr="00F74C98">
        <w:rPr>
          <w:rFonts w:ascii="Arial" w:hAnsi="Arial" w:cs="Arial"/>
          <w:b/>
          <w:color w:val="000000"/>
          <w:sz w:val="20"/>
          <w:szCs w:val="20"/>
        </w:rPr>
        <w:t>Общие указания мер безопасности.</w:t>
      </w:r>
    </w:p>
    <w:p w:rsidR="002A2B5C" w:rsidRPr="005916EE" w:rsidRDefault="002A2B5C" w:rsidP="002A2B5C">
      <w:pPr>
        <w:shd w:val="clear" w:color="auto" w:fill="FFFFFF"/>
        <w:ind w:left="1560" w:right="531"/>
        <w:jc w:val="both"/>
        <w:rPr>
          <w:rFonts w:ascii="Arial" w:hAnsi="Arial" w:cs="Arial"/>
          <w:color w:val="000000"/>
          <w:sz w:val="20"/>
          <w:szCs w:val="20"/>
        </w:rPr>
      </w:pPr>
      <w:r w:rsidRPr="00F74C98">
        <w:rPr>
          <w:rFonts w:ascii="Arial" w:hAnsi="Arial" w:cs="Arial"/>
          <w:color w:val="000000"/>
          <w:sz w:val="20"/>
          <w:szCs w:val="20"/>
        </w:rPr>
        <w:t xml:space="preserve">1. К самостоятельной работе с угловой шлифовальной машинкой допускаются лица не моложе 18 лет, </w:t>
      </w:r>
      <w:r w:rsidRPr="005916EE">
        <w:rPr>
          <w:rFonts w:ascii="Arial" w:hAnsi="Arial" w:cs="Arial"/>
          <w:color w:val="000000"/>
          <w:sz w:val="20"/>
          <w:szCs w:val="20"/>
        </w:rPr>
        <w:t>обученные безопасным методам и приемам выполнения работ. Основными опасными и вредными производственными факторами при работе с угловой шлифовальной машинкой являются:</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повышенная запыленность воздуха рабочей зоны;</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недостаточная освещенность рабочей зоны;</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повышенная температура обрабатываемых деталей;</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падающие части конструкций, заготовок;</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повышенный уровень шума и вибраций;</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взрывоопасность и пожароопасность;</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-острые кромки и заусенцы на обрабатываемых деталях;</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-разлет с высокой скоростью искр, частиц абразивного круга и обрабатываемого материала;</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-вращающийся с большой скоростью абразивный круг и частицы шлифовального круга;</w:t>
      </w:r>
    </w:p>
    <w:p w:rsidR="002A2B5C" w:rsidRPr="005916EE" w:rsidRDefault="002A2B5C" w:rsidP="002A2B5C">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-электрический ток.</w:t>
      </w:r>
    </w:p>
    <w:p w:rsidR="002A2B5C" w:rsidRPr="00F74C98" w:rsidRDefault="002A2B5C" w:rsidP="002A2B5C">
      <w:pPr>
        <w:widowControl/>
        <w:numPr>
          <w:ilvl w:val="0"/>
          <w:numId w:val="9"/>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Источники возникновения вредных и опасных производственных факторов:</w:t>
      </w:r>
    </w:p>
    <w:p w:rsidR="002A2B5C" w:rsidRPr="00F74C98" w:rsidRDefault="002A2B5C" w:rsidP="002A2B5C">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неисправное оборудование или неправильная его эксплуатация;</w:t>
      </w:r>
    </w:p>
    <w:p w:rsidR="002A2B5C" w:rsidRPr="00F74C98" w:rsidRDefault="002A2B5C" w:rsidP="002A2B5C">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отсутствие средств индивидуальной защиты;</w:t>
      </w:r>
    </w:p>
    <w:p w:rsidR="002A2B5C" w:rsidRPr="00F74C98" w:rsidRDefault="002A2B5C" w:rsidP="002A2B5C">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неправильная эксплуатация приборов освещения;</w:t>
      </w:r>
    </w:p>
    <w:p w:rsidR="002A2B5C" w:rsidRPr="00F74C98" w:rsidRDefault="002A2B5C" w:rsidP="002A2B5C">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неисполнение или ненадлежащее исполнение работником инструкций по безопасности.</w:t>
      </w:r>
    </w:p>
    <w:p w:rsidR="002A2B5C" w:rsidRPr="00F74C98" w:rsidRDefault="002A2B5C" w:rsidP="002A2B5C">
      <w:pPr>
        <w:widowControl/>
        <w:numPr>
          <w:ilvl w:val="0"/>
          <w:numId w:val="9"/>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2A2B5C" w:rsidRPr="00F74C98" w:rsidRDefault="002A2B5C" w:rsidP="002A2B5C">
      <w:pPr>
        <w:widowControl/>
        <w:numPr>
          <w:ilvl w:val="0"/>
          <w:numId w:val="9"/>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w:t>
      </w:r>
    </w:p>
    <w:p w:rsidR="002A2B5C" w:rsidRPr="00F74C98" w:rsidRDefault="002A2B5C" w:rsidP="002A2B5C">
      <w:pPr>
        <w:widowControl/>
        <w:numPr>
          <w:ilvl w:val="0"/>
          <w:numId w:val="9"/>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Не применяйте принадлежности, которые не предусмотрены изготовителем для электрической машины и не рекомендуются им. Только возможность крепления принадлежностей не гарантирует еще его надежного применения.</w:t>
      </w:r>
    </w:p>
    <w:p w:rsidR="002A2B5C" w:rsidRPr="00F74C98" w:rsidRDefault="002A2B5C" w:rsidP="002A2B5C">
      <w:pPr>
        <w:widowControl/>
        <w:numPr>
          <w:ilvl w:val="0"/>
          <w:numId w:val="9"/>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Скорость вращения машины не должна превышать допустимое число оборотов рабочего инструмента. Оснастка, вращающаяся с превышением допустимой скорости, может разрушится и причинить травму.</w:t>
      </w:r>
    </w:p>
    <w:p w:rsidR="002A2B5C" w:rsidRPr="00F74C98" w:rsidRDefault="002A2B5C" w:rsidP="002A2B5C">
      <w:pPr>
        <w:widowControl/>
        <w:numPr>
          <w:ilvl w:val="0"/>
          <w:numId w:val="9"/>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 xml:space="preserve">Наружный диаметр и толщина рабочего инструмента должны соответствовать посадочным размерам электрической машины. Шлифовальные круги, фланцы, шлифовальные тарелки или другие принадлежности должны быть плотно закреплены на шпинделе электрической машины. </w:t>
      </w:r>
    </w:p>
    <w:p w:rsidR="002A2B5C" w:rsidRPr="00F74C98" w:rsidRDefault="002A2B5C" w:rsidP="002A2B5C">
      <w:pPr>
        <w:widowControl/>
        <w:numPr>
          <w:ilvl w:val="0"/>
          <w:numId w:val="9"/>
        </w:numPr>
        <w:shd w:val="clear" w:color="auto" w:fill="FFFFFF"/>
        <w:autoSpaceDE/>
        <w:autoSpaceDN/>
        <w:ind w:left="1560" w:right="531"/>
        <w:contextualSpacing/>
        <w:jc w:val="both"/>
        <w:rPr>
          <w:rFonts w:ascii="Arial" w:hAnsi="Arial" w:cs="Arial"/>
          <w:color w:val="333333"/>
          <w:sz w:val="20"/>
          <w:szCs w:val="20"/>
        </w:rPr>
      </w:pPr>
      <w:r w:rsidRPr="00F74C98">
        <w:rPr>
          <w:rFonts w:ascii="Arial" w:hAnsi="Arial" w:cs="Arial"/>
          <w:color w:val="333333"/>
          <w:sz w:val="20"/>
          <w:szCs w:val="20"/>
        </w:rPr>
        <w:t>При работе с угловой шлифовальной машинкой существует опасность разрыва шлифовального круга от центробежной силы и нагрузки при обработке деталей. Поэтому оснастка кроме наружного осмотра на отсутствие трещин, должны испытывается на холостом ходу.</w:t>
      </w:r>
      <w:r w:rsidRPr="00F74C98">
        <w:t xml:space="preserve"> </w:t>
      </w:r>
      <w:r w:rsidRPr="00F74C98">
        <w:rPr>
          <w:rFonts w:ascii="Arial" w:hAnsi="Arial" w:cs="Arial"/>
          <w:color w:val="333333"/>
          <w:sz w:val="20"/>
          <w:szCs w:val="20"/>
        </w:rPr>
        <w:t>Перед началом работы включите угловую шлифовальную машину с установленной оснасткой на 30 секунд без нагрузки.</w:t>
      </w:r>
    </w:p>
    <w:p w:rsidR="002A2B5C" w:rsidRPr="00F74C98" w:rsidRDefault="002A2B5C" w:rsidP="002A2B5C">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2.Требования безопасности перед началом работы.</w:t>
      </w:r>
    </w:p>
    <w:p w:rsidR="002A2B5C" w:rsidRPr="00F74C98" w:rsidRDefault="002A2B5C" w:rsidP="002A2B5C">
      <w:pPr>
        <w:widowControl/>
        <w:numPr>
          <w:ilvl w:val="0"/>
          <w:numId w:val="10"/>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Проверить наличие и исправность средств индивидуальной защиты, надеть спецодежду и спецобувь.</w:t>
      </w:r>
    </w:p>
    <w:p w:rsidR="002A2B5C" w:rsidRPr="00F74C98" w:rsidRDefault="002A2B5C" w:rsidP="002A2B5C">
      <w:pPr>
        <w:widowControl/>
        <w:numPr>
          <w:ilvl w:val="0"/>
          <w:numId w:val="10"/>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2A2B5C" w:rsidRPr="00F74C98" w:rsidRDefault="002A2B5C" w:rsidP="002A2B5C">
      <w:pPr>
        <w:widowControl/>
        <w:numPr>
          <w:ilvl w:val="0"/>
          <w:numId w:val="10"/>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2A2B5C" w:rsidRPr="00F74C98" w:rsidRDefault="002A2B5C" w:rsidP="002A2B5C">
      <w:pPr>
        <w:widowControl/>
        <w:numPr>
          <w:ilvl w:val="0"/>
          <w:numId w:val="10"/>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sz w:val="20"/>
          <w:szCs w:val="20"/>
        </w:rPr>
        <w:t xml:space="preserve">- отсутствие механических повреждений (сколов, трещин и др.) на корпусе, деталях, оснастки. </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прочность затяжки крепежа, соединительных деталей;</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sz w:val="20"/>
          <w:szCs w:val="20"/>
        </w:rPr>
        <w:t>- наличие и правильность установки рукояток и защитных кожухов;</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color w:val="333333"/>
          <w:sz w:val="20"/>
          <w:szCs w:val="20"/>
        </w:rPr>
        <w:t xml:space="preserve">- </w:t>
      </w:r>
      <w:r w:rsidRPr="00F74C98">
        <w:rPr>
          <w:rFonts w:ascii="Arial" w:hAnsi="Arial" w:cs="Arial"/>
          <w:sz w:val="20"/>
          <w:szCs w:val="20"/>
        </w:rPr>
        <w:t xml:space="preserve">убедиться, что в районе выполнения работ нет посторонних предметов; </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проверить исправность питающего кабеля и выключателя;</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проверить работу угловой шлифовальной машинки на холостом ходу;</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проверить крепление шлифовального круга и ограждения.</w:t>
      </w:r>
    </w:p>
    <w:p w:rsidR="002A2B5C" w:rsidRPr="00F74C98" w:rsidRDefault="002A2B5C" w:rsidP="002A2B5C">
      <w:pPr>
        <w:widowControl/>
        <w:numPr>
          <w:ilvl w:val="0"/>
          <w:numId w:val="10"/>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ЗАПРЕЩЕНО! Не приступать к выполнению работ в следующих случаях:</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sz w:val="20"/>
          <w:szCs w:val="20"/>
        </w:rPr>
        <w:t>- наличие повреждений кабеля, штепсельной вилки, изоляционных деталей корпуса, рукоятки и крышек щеткодержателей, защитных кожухов угловой шлифовальной машины;</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sz w:val="20"/>
          <w:szCs w:val="20"/>
        </w:rPr>
        <w:t>- наличие неисправности в работе двигателя;</w:t>
      </w:r>
    </w:p>
    <w:p w:rsidR="002A2B5C" w:rsidRPr="00F74C98" w:rsidRDefault="002A2B5C" w:rsidP="002A2B5C">
      <w:pPr>
        <w:shd w:val="clear" w:color="auto" w:fill="FFFFFF"/>
        <w:ind w:left="1560" w:right="531" w:firstLine="140"/>
        <w:jc w:val="both"/>
        <w:rPr>
          <w:rFonts w:ascii="Arial" w:hAnsi="Arial" w:cs="Arial"/>
          <w:sz w:val="20"/>
          <w:szCs w:val="20"/>
        </w:rPr>
      </w:pPr>
      <w:r w:rsidRPr="00F74C98">
        <w:rPr>
          <w:rFonts w:ascii="Arial" w:hAnsi="Arial" w:cs="Arial"/>
          <w:sz w:val="20"/>
          <w:szCs w:val="20"/>
        </w:rPr>
        <w:t>- недостаточной освещенности и загромождении рабочей зоны.</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000000"/>
          <w:sz w:val="20"/>
          <w:szCs w:val="20"/>
        </w:rPr>
      </w:pPr>
      <w:r w:rsidRPr="00F74C98">
        <w:rPr>
          <w:rFonts w:ascii="Arial" w:hAnsi="Arial" w:cs="Arial"/>
          <w:sz w:val="20"/>
          <w:szCs w:val="20"/>
        </w:rPr>
        <w:t xml:space="preserve">ВНИМАНИЕ! </w:t>
      </w:r>
      <w:r w:rsidRPr="00F74C98">
        <w:rPr>
          <w:rFonts w:ascii="Arial" w:hAnsi="Arial" w:cs="Arial"/>
          <w:color w:val="000000"/>
          <w:sz w:val="20"/>
          <w:szCs w:val="20"/>
        </w:rPr>
        <w:t>Замену отрезного диска и работы по ремонту и обслуживанию производить только после отключения машины от электрической сети. Для защиты рук от травм при креплении и снятии диска применяйте защитные перчатки.</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ЗАПРЕЩЕНО! Запрещается использовать абразивные круги, не соответствующие данной машине, круги без маркировки, а также круги, имеющие повреждения (трещины, обломанные кромки и т. д.).</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ЗАПРЕЩЕНО! При закреплении круга не применять ударный инструмент и насадки на ключ.</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Шлифмашину при работе необходимо держать обеими руками за штатные рукоятки, все время сохраняя устойчивое положение тела. Обрабатываемая деталь должна быть надежно закреплена.</w:t>
      </w:r>
    </w:p>
    <w:p w:rsidR="002A2B5C" w:rsidRPr="00F74C98" w:rsidRDefault="002A2B5C" w:rsidP="002A2B5C">
      <w:pPr>
        <w:widowControl/>
        <w:numPr>
          <w:ilvl w:val="0"/>
          <w:numId w:val="10"/>
        </w:numPr>
        <w:autoSpaceDE/>
        <w:autoSpaceDN/>
        <w:ind w:left="1560" w:right="531"/>
        <w:jc w:val="both"/>
        <w:rPr>
          <w:rFonts w:ascii="Arial" w:hAnsi="Arial" w:cs="Arial"/>
          <w:color w:val="333333"/>
          <w:sz w:val="20"/>
          <w:szCs w:val="20"/>
        </w:rPr>
      </w:pPr>
      <w:r w:rsidRPr="00F74C98">
        <w:rPr>
          <w:rFonts w:ascii="Arial" w:hAnsi="Arial" w:cs="Arial"/>
          <w:color w:val="000000"/>
          <w:sz w:val="20"/>
          <w:szCs w:val="20"/>
        </w:rPr>
        <w:t xml:space="preserve">ЗАПРЕЩЕНО! </w:t>
      </w:r>
      <w:r w:rsidRPr="00F74C98">
        <w:rPr>
          <w:rFonts w:ascii="Arial" w:hAnsi="Arial" w:cs="Arial"/>
          <w:color w:val="333333"/>
          <w:sz w:val="20"/>
          <w:szCs w:val="20"/>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Следите, чтобы искры не попадали на кабель.</w:t>
      </w:r>
    </w:p>
    <w:p w:rsidR="002A2B5C" w:rsidRDefault="002A2B5C" w:rsidP="002A2B5C">
      <w:pPr>
        <w:shd w:val="clear" w:color="auto" w:fill="FFFFFF"/>
        <w:ind w:left="1560" w:right="531"/>
        <w:jc w:val="both"/>
        <w:rPr>
          <w:rFonts w:ascii="Arial" w:hAnsi="Arial" w:cs="Arial"/>
          <w:b/>
          <w:color w:val="000000"/>
          <w:sz w:val="20"/>
          <w:szCs w:val="20"/>
        </w:rPr>
      </w:pPr>
    </w:p>
    <w:p w:rsidR="002A2B5C" w:rsidRPr="00F74C98" w:rsidRDefault="002A2B5C" w:rsidP="002A2B5C">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3.Требования безопасности во время работы.</w:t>
      </w:r>
    </w:p>
    <w:p w:rsidR="002A2B5C" w:rsidRPr="00F74C98" w:rsidRDefault="002A2B5C" w:rsidP="002A2B5C">
      <w:pPr>
        <w:widowControl/>
        <w:numPr>
          <w:ilvl w:val="0"/>
          <w:numId w:val="10"/>
        </w:numPr>
        <w:autoSpaceDE/>
        <w:autoSpaceDN/>
        <w:spacing w:line="259" w:lineRule="auto"/>
        <w:ind w:left="1560" w:right="531"/>
        <w:contextualSpacing/>
        <w:jc w:val="both"/>
        <w:rPr>
          <w:rFonts w:ascii="Arial" w:hAnsi="Arial" w:cs="Arial"/>
          <w:color w:val="333333"/>
          <w:sz w:val="20"/>
          <w:szCs w:val="20"/>
        </w:rPr>
      </w:pPr>
      <w:r w:rsidRPr="00F74C98">
        <w:rPr>
          <w:rFonts w:ascii="Arial" w:hAnsi="Arial" w:cs="Arial"/>
          <w:color w:val="333333"/>
          <w:sz w:val="20"/>
          <w:szCs w:val="20"/>
        </w:rPr>
        <w:t>ЗАПРЕЩЕНО! При работе с угловой шлифовальной машинкой запрещается работать без защитного кожуха. Защитный кожух должен быть надежно закреплен на электрической машине и должен защищать работника от осколков и случайного контакта с абразивным инструментом.</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 xml:space="preserve">Абразивный круг подводить к обрабатываемой детали плавным движением. К абразивному кругу нельзя прикладывать больших усилий в любом из направлений. Не допускать перегрузки угловой шлифовальной машины. 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 </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ОПАСНО! При выполнении работ не допускать защемления отрезного диска между частями разрезаемой конструкции. Это может привести к аварийному разрушению диска или к обратному удару.</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 xml:space="preserve">Обратный удар - это опасный внезапный отброс инструмента в результате заедания или блокирования вращающейся оснастки (шлифовального круга, шлифовальной тарелки, проволочной щетки). При этом неконтролируемый электроинструмент движется от места блокировки против направления вращения оснастки. Если шлифовальный круг заедает или блокирует в заготовке, то это может привести к выскакиванию круга из заготовки или к обратному удару. Шлифовальный круг может поломаться. Обратный удар является следствием неправильного использования электроинструмента или ошибки оператора. </w:t>
      </w:r>
    </w:p>
    <w:p w:rsidR="002A2B5C" w:rsidRPr="00F74C98" w:rsidRDefault="002A2B5C" w:rsidP="002A2B5C">
      <w:pPr>
        <w:widowControl/>
        <w:numPr>
          <w:ilvl w:val="0"/>
          <w:numId w:val="10"/>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Для предотвращения обратного удара крепко держите электроинструмент двумя руками и займите устойчивое положение, в котором можете противодействовать обратным силам. Всегда применяйте дополнительную рукоятку, чтобы удерживать инструмент двумя руками и противодействовать отдаче и рывкам при наборе оборотов. Держитесь в стороне от зоны, в которую при обратном ударе будет двигаться электроинструмент. Обратный удар ведет электроинструмент в противоположном направлении от движения шлифовального круга в месте блокирования.</w:t>
      </w:r>
    </w:p>
    <w:p w:rsidR="002A2B5C" w:rsidRPr="00F74C98" w:rsidRDefault="002A2B5C" w:rsidP="002A2B5C">
      <w:pPr>
        <w:widowControl/>
        <w:numPr>
          <w:ilvl w:val="0"/>
          <w:numId w:val="10"/>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ОПАСНО! Не держите руки и другие части тела вблизи вращающегося рабочего инструмента. При обратном ударе рабочий инструмент может задеть их и нанести опасную травму.</w:t>
      </w:r>
    </w:p>
    <w:p w:rsidR="002A2B5C" w:rsidRPr="00F74C98" w:rsidRDefault="002A2B5C" w:rsidP="002A2B5C">
      <w:pPr>
        <w:widowControl/>
        <w:numPr>
          <w:ilvl w:val="0"/>
          <w:numId w:val="10"/>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 xml:space="preserve">ОПАСНО! Особенно осторожно работайте на углах и острых кромках. Вращающийся рабочий инструмент склонен к заклиниванию при выполнении работ на углах, острых кромках. Это может вызвать потерю контроля или обратный удар. </w:t>
      </w:r>
    </w:p>
    <w:p w:rsidR="002A2B5C" w:rsidRPr="00F74C98" w:rsidRDefault="002A2B5C" w:rsidP="002A2B5C">
      <w:pPr>
        <w:widowControl/>
        <w:numPr>
          <w:ilvl w:val="0"/>
          <w:numId w:val="10"/>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ЗАПРЕЩЕНО! Не применяйте пильные цепи или пильные диски. Такие рабочие инструменты часто становятся причиной обратного удара или потери контроля над электроинструментом.</w:t>
      </w:r>
    </w:p>
    <w:p w:rsidR="002A2B5C" w:rsidRPr="00F74C98" w:rsidRDefault="002A2B5C" w:rsidP="002A2B5C">
      <w:pPr>
        <w:widowControl/>
        <w:numPr>
          <w:ilvl w:val="0"/>
          <w:numId w:val="10"/>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ЗАПРЕЩЕНО! При перерывах в работе запрещается оставлять инструмент, присоединенный к электрической сети.</w:t>
      </w:r>
    </w:p>
    <w:p w:rsidR="002A2B5C" w:rsidRPr="00F74C98" w:rsidRDefault="002A2B5C" w:rsidP="002A2B5C">
      <w:pPr>
        <w:widowControl/>
        <w:numPr>
          <w:ilvl w:val="0"/>
          <w:numId w:val="10"/>
        </w:numPr>
        <w:shd w:val="clear" w:color="auto" w:fill="FFFFFF"/>
        <w:autoSpaceDE/>
        <w:autoSpaceDN/>
        <w:ind w:left="1560" w:right="531"/>
        <w:contextualSpacing/>
        <w:jc w:val="both"/>
      </w:pPr>
      <w:r w:rsidRPr="00F74C98">
        <w:rPr>
          <w:rFonts w:ascii="Arial" w:hAnsi="Arial" w:cs="Arial"/>
          <w:color w:val="333333"/>
          <w:sz w:val="20"/>
          <w:szCs w:val="20"/>
        </w:rPr>
        <w:t>При обнаружении каких-либо неисправностей работа с угловой шлифовальной машинкой должна быть прекращена.</w:t>
      </w:r>
      <w:r w:rsidRPr="00F74C98">
        <w:t xml:space="preserve"> </w:t>
      </w:r>
    </w:p>
    <w:p w:rsidR="002A2B5C" w:rsidRPr="00F74C98" w:rsidRDefault="002A2B5C" w:rsidP="002A2B5C">
      <w:pPr>
        <w:widowControl/>
        <w:numPr>
          <w:ilvl w:val="0"/>
          <w:numId w:val="10"/>
        </w:numPr>
        <w:shd w:val="clear" w:color="auto" w:fill="FFFFFF"/>
        <w:autoSpaceDE/>
        <w:autoSpaceDN/>
        <w:ind w:left="1560" w:right="531"/>
        <w:contextualSpacing/>
        <w:jc w:val="both"/>
        <w:rPr>
          <w:rFonts w:ascii="Arial" w:hAnsi="Arial" w:cs="Arial"/>
          <w:color w:val="333333"/>
          <w:sz w:val="20"/>
          <w:szCs w:val="20"/>
        </w:rPr>
      </w:pPr>
      <w:r w:rsidRPr="00F74C98">
        <w:t xml:space="preserve">ЗАПРЕЩЕНО! </w:t>
      </w:r>
      <w:r w:rsidRPr="00F74C98">
        <w:rPr>
          <w:rFonts w:ascii="Arial" w:hAnsi="Arial" w:cs="Arial"/>
          <w:color w:val="333333"/>
          <w:sz w:val="20"/>
          <w:szCs w:val="20"/>
        </w:rPr>
        <w:t>Не применяйте шлифовальные листы не подходящие по размеру тарелки.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2A2B5C" w:rsidRPr="00F74C98" w:rsidRDefault="002A2B5C" w:rsidP="002A2B5C">
      <w:pPr>
        <w:widowControl/>
        <w:numPr>
          <w:ilvl w:val="0"/>
          <w:numId w:val="10"/>
        </w:numPr>
        <w:shd w:val="clear" w:color="auto" w:fill="FFFFFF"/>
        <w:autoSpaceDE/>
        <w:autoSpaceDN/>
        <w:ind w:left="1560" w:right="531"/>
        <w:contextualSpacing/>
        <w:jc w:val="both"/>
        <w:rPr>
          <w:rFonts w:ascii="Arial" w:hAnsi="Arial" w:cs="Arial"/>
          <w:color w:val="333333"/>
          <w:sz w:val="20"/>
          <w:szCs w:val="20"/>
        </w:rPr>
      </w:pPr>
      <w:r w:rsidRPr="00F74C98">
        <w:rPr>
          <w:rFonts w:ascii="Arial" w:hAnsi="Arial" w:cs="Arial"/>
          <w:color w:val="333333"/>
          <w:sz w:val="20"/>
          <w:szCs w:val="20"/>
        </w:rPr>
        <w:t>ВНИМАНИЕ! Проволочные щетки могут терять проволоку даже при нормальной работе. Не перегружайте шлифовальные щетки чрезмерным усилием прижатия. Отлетающие куски проволоки могут травмировать оператора.</w:t>
      </w:r>
    </w:p>
    <w:p w:rsidR="002A2B5C" w:rsidRPr="00F74C98" w:rsidRDefault="002A2B5C" w:rsidP="002A2B5C">
      <w:pPr>
        <w:widowControl/>
        <w:numPr>
          <w:ilvl w:val="0"/>
          <w:numId w:val="10"/>
        </w:numPr>
        <w:shd w:val="clear" w:color="auto" w:fill="FFFFFF"/>
        <w:autoSpaceDE/>
        <w:autoSpaceDN/>
        <w:ind w:left="1560" w:right="531"/>
        <w:contextualSpacing/>
        <w:jc w:val="both"/>
        <w:rPr>
          <w:rFonts w:ascii="Arial" w:hAnsi="Arial" w:cs="Arial"/>
          <w:color w:val="333333"/>
          <w:sz w:val="20"/>
          <w:szCs w:val="20"/>
        </w:rPr>
      </w:pPr>
      <w:r w:rsidRPr="00F74C98">
        <w:rPr>
          <w:rFonts w:ascii="Arial" w:hAnsi="Arial" w:cs="Arial"/>
          <w:color w:val="333333"/>
          <w:sz w:val="20"/>
          <w:szCs w:val="20"/>
        </w:rPr>
        <w:t xml:space="preserve">ОПАСНО!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 Применяйте защитные очки. </w:t>
      </w:r>
    </w:p>
    <w:p w:rsidR="002A2B5C" w:rsidRPr="00F74C98" w:rsidRDefault="002A2B5C" w:rsidP="002A2B5C">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4. Требования безопасности в аварийных ситуациях.</w:t>
      </w:r>
    </w:p>
    <w:p w:rsidR="002A2B5C" w:rsidRPr="00F74C98" w:rsidRDefault="002A2B5C" w:rsidP="002A2B5C">
      <w:pPr>
        <w:widowControl/>
        <w:numPr>
          <w:ilvl w:val="0"/>
          <w:numId w:val="8"/>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При возникновении аварийной ситуации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редукторов, других частей машин, нарушении целостности защитных устройств немедленно прекратите работу, нажмите на кнопку выключателя, выньте из розетки вилку.</w:t>
      </w:r>
    </w:p>
    <w:p w:rsidR="002A2B5C" w:rsidRPr="00F74C98" w:rsidRDefault="002A2B5C" w:rsidP="002A2B5C">
      <w:pPr>
        <w:widowControl/>
        <w:numPr>
          <w:ilvl w:val="0"/>
          <w:numId w:val="8"/>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2A2B5C" w:rsidRPr="00F74C98" w:rsidRDefault="002A2B5C" w:rsidP="002A2B5C">
      <w:pPr>
        <w:widowControl/>
        <w:numPr>
          <w:ilvl w:val="0"/>
          <w:numId w:val="8"/>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При возгорании машины отключить электроэнергию, подать сигнал пожарной тревоги к приступить к тушению.</w:t>
      </w:r>
    </w:p>
    <w:p w:rsidR="002A2B5C" w:rsidRPr="00F74C98" w:rsidRDefault="002A2B5C" w:rsidP="002A2B5C">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5. Требования безопасности по окончании работы.</w:t>
      </w:r>
    </w:p>
    <w:p w:rsidR="002A2B5C" w:rsidRPr="00F74C98" w:rsidRDefault="002A2B5C" w:rsidP="002A2B5C">
      <w:pPr>
        <w:widowControl/>
        <w:numPr>
          <w:ilvl w:val="0"/>
          <w:numId w:val="7"/>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Отключите электрический двигатель и вытащите питающую вилку из розетки.</w:t>
      </w:r>
    </w:p>
    <w:p w:rsidR="002A2B5C" w:rsidRDefault="002A2B5C" w:rsidP="002A2B5C">
      <w:pPr>
        <w:tabs>
          <w:tab w:val="left" w:pos="10585"/>
        </w:tabs>
        <w:spacing w:before="100" w:after="100"/>
        <w:ind w:left="851" w:right="686"/>
        <w:jc w:val="center"/>
        <w:rPr>
          <w:rFonts w:ascii="Arial" w:hAnsi="Arial" w:cs="Arial"/>
          <w:b/>
          <w:sz w:val="20"/>
          <w:szCs w:val="20"/>
        </w:rPr>
      </w:pPr>
    </w:p>
    <w:p w:rsidR="002A2B5C" w:rsidRDefault="002A2B5C" w:rsidP="002A2B5C">
      <w:pPr>
        <w:tabs>
          <w:tab w:val="left" w:pos="10585"/>
        </w:tabs>
        <w:spacing w:before="100" w:after="100"/>
        <w:ind w:left="851" w:right="686"/>
        <w:jc w:val="center"/>
        <w:rPr>
          <w:rFonts w:ascii="Arial" w:hAnsi="Arial" w:cs="Arial"/>
          <w:b/>
          <w:sz w:val="20"/>
          <w:szCs w:val="20"/>
        </w:rPr>
      </w:pPr>
    </w:p>
    <w:p w:rsidR="002A2B5C" w:rsidRDefault="002A2B5C" w:rsidP="002A2B5C">
      <w:pPr>
        <w:tabs>
          <w:tab w:val="left" w:pos="10585"/>
        </w:tabs>
        <w:spacing w:before="100" w:after="100"/>
        <w:ind w:left="851" w:right="686"/>
        <w:jc w:val="center"/>
        <w:rPr>
          <w:rFonts w:ascii="Arial" w:hAnsi="Arial" w:cs="Arial"/>
          <w:b/>
          <w:sz w:val="20"/>
          <w:szCs w:val="20"/>
        </w:rPr>
      </w:pPr>
    </w:p>
    <w:p w:rsidR="002A2B5C" w:rsidRPr="00F74C98" w:rsidRDefault="002A2B5C" w:rsidP="002A2B5C">
      <w:pPr>
        <w:tabs>
          <w:tab w:val="left" w:pos="10585"/>
        </w:tabs>
        <w:spacing w:before="100" w:after="100"/>
        <w:ind w:left="851" w:right="686"/>
        <w:jc w:val="center"/>
        <w:rPr>
          <w:rFonts w:ascii="Arial" w:hAnsi="Arial" w:cs="Arial"/>
          <w:sz w:val="20"/>
          <w:szCs w:val="20"/>
          <w:lang w:eastAsia="zh-CN"/>
        </w:rPr>
      </w:pPr>
      <w:r w:rsidRPr="00F74C98">
        <w:rPr>
          <w:rFonts w:ascii="Arial" w:hAnsi="Arial" w:cs="Arial"/>
          <w:b/>
          <w:sz w:val="20"/>
          <w:szCs w:val="20"/>
        </w:rPr>
        <w:t>Предписывающие знаки Гост 12.14.026-2001</w:t>
      </w:r>
      <w:r w:rsidRPr="00F74C98">
        <w:rPr>
          <w:rFonts w:ascii="Arial"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2A2B5C" w:rsidRPr="00F74C98" w:rsidTr="00120D0E">
        <w:trPr>
          <w:trHeight w:val="727"/>
        </w:trPr>
        <w:tc>
          <w:tcPr>
            <w:tcW w:w="1134" w:type="dxa"/>
            <w:shd w:val="clear" w:color="auto" w:fill="auto"/>
            <w:vAlign w:val="center"/>
          </w:tcPr>
          <w:p w:rsidR="002A2B5C" w:rsidRPr="00F74C98" w:rsidRDefault="002A2B5C"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23608AD2" wp14:editId="49BA63B8">
                  <wp:extent cx="381000" cy="381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142" w:type="dxa"/>
            <w:shd w:val="clear" w:color="auto" w:fill="auto"/>
            <w:vAlign w:val="center"/>
          </w:tcPr>
          <w:p w:rsidR="002A2B5C" w:rsidRPr="00F74C98" w:rsidRDefault="002A2B5C" w:rsidP="00120D0E">
            <w:pPr>
              <w:jc w:val="center"/>
              <w:rPr>
                <w:rFonts w:ascii="Arial" w:eastAsia="Calibri" w:hAnsi="Arial" w:cs="Arial"/>
                <w:sz w:val="20"/>
                <w:szCs w:val="20"/>
              </w:rPr>
            </w:pPr>
            <w:r w:rsidRPr="00F74C98">
              <w:rPr>
                <w:rFonts w:ascii="Arial" w:eastAsia="Calibri" w:hAnsi="Arial" w:cs="Arial"/>
                <w:sz w:val="20"/>
                <w:szCs w:val="20"/>
              </w:rPr>
              <w:t>Работать в защитной одежде.</w:t>
            </w:r>
          </w:p>
        </w:tc>
        <w:tc>
          <w:tcPr>
            <w:tcW w:w="5812" w:type="dxa"/>
            <w:shd w:val="clear" w:color="auto" w:fill="auto"/>
            <w:vAlign w:val="center"/>
          </w:tcPr>
          <w:p w:rsidR="002A2B5C" w:rsidRPr="00F74C98" w:rsidRDefault="002A2B5C"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2A2B5C" w:rsidRPr="00F74C98" w:rsidTr="00120D0E">
        <w:trPr>
          <w:trHeight w:val="695"/>
        </w:trPr>
        <w:tc>
          <w:tcPr>
            <w:tcW w:w="1134" w:type="dxa"/>
            <w:shd w:val="clear" w:color="auto" w:fill="auto"/>
            <w:vAlign w:val="center"/>
          </w:tcPr>
          <w:p w:rsidR="002A2B5C" w:rsidRPr="00F74C98" w:rsidRDefault="002A2B5C"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0E9063FC" wp14:editId="545881BA">
                  <wp:extent cx="381000" cy="381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142" w:type="dxa"/>
            <w:shd w:val="clear" w:color="auto" w:fill="auto"/>
            <w:vAlign w:val="center"/>
          </w:tcPr>
          <w:p w:rsidR="002A2B5C" w:rsidRPr="00F74C98" w:rsidRDefault="002A2B5C" w:rsidP="00120D0E">
            <w:pPr>
              <w:jc w:val="center"/>
              <w:rPr>
                <w:rFonts w:ascii="Arial" w:eastAsia="Calibri" w:hAnsi="Arial" w:cs="Arial"/>
                <w:sz w:val="20"/>
                <w:szCs w:val="20"/>
              </w:rPr>
            </w:pPr>
            <w:r w:rsidRPr="00F74C98">
              <w:rPr>
                <w:rFonts w:ascii="Arial" w:eastAsia="Calibri" w:hAnsi="Arial" w:cs="Arial"/>
                <w:sz w:val="20"/>
                <w:szCs w:val="20"/>
              </w:rPr>
              <w:t>Работать в защитном щитке.</w:t>
            </w:r>
          </w:p>
        </w:tc>
        <w:tc>
          <w:tcPr>
            <w:tcW w:w="5812" w:type="dxa"/>
            <w:shd w:val="clear" w:color="auto" w:fill="auto"/>
            <w:vAlign w:val="center"/>
          </w:tcPr>
          <w:p w:rsidR="002A2B5C" w:rsidRPr="00F74C98" w:rsidRDefault="002A2B5C"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где необходима защита лица и органов зрения.</w:t>
            </w:r>
          </w:p>
        </w:tc>
      </w:tr>
      <w:tr w:rsidR="002A2B5C" w:rsidRPr="00F74C98" w:rsidTr="00120D0E">
        <w:trPr>
          <w:trHeight w:val="847"/>
        </w:trPr>
        <w:tc>
          <w:tcPr>
            <w:tcW w:w="1134" w:type="dxa"/>
            <w:shd w:val="clear" w:color="auto" w:fill="auto"/>
            <w:vAlign w:val="center"/>
          </w:tcPr>
          <w:p w:rsidR="002A2B5C" w:rsidRPr="00F74C98" w:rsidRDefault="002A2B5C"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6275ABD6" wp14:editId="574E26D4">
                  <wp:extent cx="419100" cy="419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142" w:type="dxa"/>
            <w:shd w:val="clear" w:color="auto" w:fill="auto"/>
            <w:vAlign w:val="center"/>
          </w:tcPr>
          <w:p w:rsidR="002A2B5C" w:rsidRPr="00F74C98" w:rsidRDefault="002A2B5C" w:rsidP="00120D0E">
            <w:pPr>
              <w:jc w:val="center"/>
              <w:rPr>
                <w:rFonts w:ascii="Arial" w:eastAsia="Calibri" w:hAnsi="Arial" w:cs="Arial"/>
                <w:sz w:val="20"/>
                <w:szCs w:val="20"/>
              </w:rPr>
            </w:pPr>
            <w:r w:rsidRPr="00F74C98">
              <w:rPr>
                <w:rFonts w:ascii="Arial" w:eastAsia="Calibri" w:hAnsi="Arial" w:cs="Arial"/>
                <w:sz w:val="20"/>
                <w:szCs w:val="20"/>
              </w:rPr>
              <w:t>Отключить штепсельную вилку</w:t>
            </w:r>
          </w:p>
        </w:tc>
        <w:tc>
          <w:tcPr>
            <w:tcW w:w="5812" w:type="dxa"/>
            <w:shd w:val="clear" w:color="auto" w:fill="auto"/>
            <w:vAlign w:val="center"/>
          </w:tcPr>
          <w:p w:rsidR="002A2B5C" w:rsidRPr="00F74C98" w:rsidRDefault="002A2B5C" w:rsidP="00120D0E">
            <w:pPr>
              <w:rPr>
                <w:rFonts w:ascii="Arial" w:eastAsia="Calibri" w:hAnsi="Arial" w:cs="Arial"/>
                <w:sz w:val="20"/>
                <w:szCs w:val="20"/>
              </w:rPr>
            </w:pPr>
            <w:r w:rsidRPr="00F74C98">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2A2B5C" w:rsidRPr="00F74C98" w:rsidTr="00120D0E">
        <w:trPr>
          <w:trHeight w:val="844"/>
        </w:trPr>
        <w:tc>
          <w:tcPr>
            <w:tcW w:w="1134" w:type="dxa"/>
            <w:shd w:val="clear" w:color="auto" w:fill="auto"/>
            <w:vAlign w:val="center"/>
          </w:tcPr>
          <w:p w:rsidR="002A2B5C" w:rsidRPr="00F74C98" w:rsidRDefault="002A2B5C"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6C34770B" wp14:editId="33C7CDA5">
                  <wp:extent cx="447675" cy="4286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r="1639"/>
                          <a:stretch>
                            <a:fillRect/>
                          </a:stretch>
                        </pic:blipFill>
                        <pic:spPr bwMode="auto">
                          <a:xfrm>
                            <a:off x="0" y="0"/>
                            <a:ext cx="447675" cy="428625"/>
                          </a:xfrm>
                          <a:prstGeom prst="rect">
                            <a:avLst/>
                          </a:prstGeom>
                          <a:noFill/>
                          <a:ln>
                            <a:noFill/>
                          </a:ln>
                        </pic:spPr>
                      </pic:pic>
                    </a:graphicData>
                  </a:graphic>
                </wp:inline>
              </w:drawing>
            </w:r>
          </w:p>
        </w:tc>
        <w:tc>
          <w:tcPr>
            <w:tcW w:w="3142" w:type="dxa"/>
            <w:shd w:val="clear" w:color="auto" w:fill="auto"/>
            <w:vAlign w:val="center"/>
          </w:tcPr>
          <w:p w:rsidR="002A2B5C" w:rsidRPr="00F74C98" w:rsidRDefault="002A2B5C" w:rsidP="00120D0E">
            <w:pPr>
              <w:jc w:val="center"/>
              <w:rPr>
                <w:rFonts w:ascii="Arial" w:eastAsia="Calibri" w:hAnsi="Arial" w:cs="Arial"/>
                <w:sz w:val="20"/>
                <w:szCs w:val="20"/>
              </w:rPr>
            </w:pPr>
            <w:r w:rsidRPr="00F74C98">
              <w:rPr>
                <w:rFonts w:ascii="Arial" w:eastAsia="Calibri" w:hAnsi="Arial" w:cs="Arial"/>
                <w:sz w:val="20"/>
                <w:szCs w:val="20"/>
              </w:rPr>
              <w:t>Работать в защитных перчатках.</w:t>
            </w:r>
          </w:p>
        </w:tc>
        <w:tc>
          <w:tcPr>
            <w:tcW w:w="5812" w:type="dxa"/>
            <w:shd w:val="clear" w:color="auto" w:fill="auto"/>
            <w:vAlign w:val="center"/>
          </w:tcPr>
          <w:p w:rsidR="002A2B5C" w:rsidRPr="00F74C98" w:rsidRDefault="002A2B5C"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2A2B5C" w:rsidRPr="00F74C98" w:rsidTr="00120D0E">
        <w:trPr>
          <w:trHeight w:val="687"/>
        </w:trPr>
        <w:tc>
          <w:tcPr>
            <w:tcW w:w="1134" w:type="dxa"/>
            <w:shd w:val="clear" w:color="auto" w:fill="auto"/>
            <w:vAlign w:val="center"/>
          </w:tcPr>
          <w:p w:rsidR="002A2B5C" w:rsidRPr="00F74C98" w:rsidRDefault="002A2B5C"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1328F51B" wp14:editId="254FCF32">
                  <wp:extent cx="447675" cy="4476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142" w:type="dxa"/>
            <w:shd w:val="clear" w:color="auto" w:fill="auto"/>
            <w:vAlign w:val="center"/>
          </w:tcPr>
          <w:p w:rsidR="002A2B5C" w:rsidRPr="00F74C98" w:rsidRDefault="002A2B5C" w:rsidP="00120D0E">
            <w:pPr>
              <w:jc w:val="center"/>
              <w:rPr>
                <w:rFonts w:ascii="Arial" w:eastAsia="Calibri" w:hAnsi="Arial" w:cs="Arial"/>
                <w:sz w:val="20"/>
                <w:szCs w:val="20"/>
              </w:rPr>
            </w:pPr>
            <w:r w:rsidRPr="00F74C98">
              <w:rPr>
                <w:rFonts w:ascii="Arial" w:eastAsia="Calibri" w:hAnsi="Arial" w:cs="Arial"/>
                <w:sz w:val="20"/>
                <w:szCs w:val="20"/>
              </w:rPr>
              <w:t>Работать в защитных наушниках.</w:t>
            </w:r>
          </w:p>
        </w:tc>
        <w:tc>
          <w:tcPr>
            <w:tcW w:w="5812" w:type="dxa"/>
            <w:shd w:val="clear" w:color="auto" w:fill="auto"/>
            <w:vAlign w:val="center"/>
          </w:tcPr>
          <w:p w:rsidR="002A2B5C" w:rsidRPr="00F74C98" w:rsidRDefault="002A2B5C"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с повышенным уровнем шума.</w:t>
            </w:r>
          </w:p>
        </w:tc>
      </w:tr>
      <w:tr w:rsidR="002A2B5C" w:rsidRPr="00F74C98" w:rsidTr="00120D0E">
        <w:trPr>
          <w:trHeight w:val="697"/>
        </w:trPr>
        <w:tc>
          <w:tcPr>
            <w:tcW w:w="1134" w:type="dxa"/>
            <w:shd w:val="clear" w:color="auto" w:fill="auto"/>
            <w:vAlign w:val="center"/>
          </w:tcPr>
          <w:p w:rsidR="002A2B5C" w:rsidRPr="00F74C98" w:rsidRDefault="002A2B5C"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01CC8876" wp14:editId="1E9BBB6F">
                  <wp:extent cx="447675" cy="438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3142" w:type="dxa"/>
            <w:shd w:val="clear" w:color="auto" w:fill="auto"/>
            <w:vAlign w:val="center"/>
          </w:tcPr>
          <w:p w:rsidR="002A2B5C" w:rsidRPr="00F74C98" w:rsidRDefault="002A2B5C" w:rsidP="00120D0E">
            <w:pPr>
              <w:jc w:val="center"/>
              <w:rPr>
                <w:rFonts w:ascii="Arial" w:eastAsia="Calibri" w:hAnsi="Arial" w:cs="Arial"/>
                <w:sz w:val="20"/>
                <w:szCs w:val="20"/>
              </w:rPr>
            </w:pPr>
            <w:r w:rsidRPr="00F74C98">
              <w:rPr>
                <w:rFonts w:ascii="Arial" w:eastAsia="Calibri" w:hAnsi="Arial" w:cs="Arial"/>
                <w:sz w:val="20"/>
                <w:szCs w:val="20"/>
              </w:rPr>
              <w:t>Работать в защитных очках.</w:t>
            </w:r>
          </w:p>
        </w:tc>
        <w:tc>
          <w:tcPr>
            <w:tcW w:w="5812" w:type="dxa"/>
            <w:shd w:val="clear" w:color="auto" w:fill="auto"/>
            <w:vAlign w:val="center"/>
          </w:tcPr>
          <w:p w:rsidR="002A2B5C" w:rsidRPr="00F74C98" w:rsidRDefault="002A2B5C"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где требуется защита органов зрения.</w:t>
            </w:r>
          </w:p>
        </w:tc>
      </w:tr>
      <w:tr w:rsidR="002A2B5C" w:rsidRPr="00F74C98" w:rsidTr="00120D0E">
        <w:trPr>
          <w:trHeight w:val="851"/>
        </w:trPr>
        <w:tc>
          <w:tcPr>
            <w:tcW w:w="1134" w:type="dxa"/>
            <w:shd w:val="clear" w:color="auto" w:fill="auto"/>
            <w:vAlign w:val="center"/>
          </w:tcPr>
          <w:p w:rsidR="002A2B5C" w:rsidRPr="00F74C98" w:rsidRDefault="002A2B5C"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57725D61" wp14:editId="59752ABA">
                  <wp:extent cx="447675" cy="409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tc>
        <w:tc>
          <w:tcPr>
            <w:tcW w:w="3142" w:type="dxa"/>
            <w:shd w:val="clear" w:color="auto" w:fill="auto"/>
            <w:vAlign w:val="center"/>
          </w:tcPr>
          <w:p w:rsidR="002A2B5C" w:rsidRPr="00F74C98" w:rsidRDefault="002A2B5C" w:rsidP="00120D0E">
            <w:pPr>
              <w:jc w:val="center"/>
              <w:rPr>
                <w:rFonts w:ascii="Arial" w:eastAsia="Calibri" w:hAnsi="Arial" w:cs="Arial"/>
                <w:sz w:val="20"/>
                <w:szCs w:val="20"/>
              </w:rPr>
            </w:pPr>
            <w:r w:rsidRPr="00F74C98">
              <w:rPr>
                <w:rFonts w:ascii="Arial" w:eastAsia="Calibri" w:hAnsi="Arial" w:cs="Arial"/>
                <w:sz w:val="20"/>
                <w:szCs w:val="20"/>
              </w:rPr>
              <w:t xml:space="preserve">Электроинструмент класса </w:t>
            </w:r>
            <w:r w:rsidRPr="00F74C98">
              <w:rPr>
                <w:rFonts w:ascii="Arial" w:eastAsia="Calibri" w:hAnsi="Arial" w:cs="Arial"/>
                <w:sz w:val="20"/>
                <w:szCs w:val="20"/>
                <w:lang w:val="en-US"/>
              </w:rPr>
              <w:t>II</w:t>
            </w:r>
            <w:r w:rsidRPr="00F74C98">
              <w:rPr>
                <w:rFonts w:ascii="Arial" w:eastAsia="Calibri" w:hAnsi="Arial" w:cs="Arial"/>
                <w:sz w:val="20"/>
                <w:szCs w:val="20"/>
              </w:rPr>
              <w:t xml:space="preserve"> (по ГОСТ 60745-1-2009).</w:t>
            </w:r>
          </w:p>
        </w:tc>
        <w:tc>
          <w:tcPr>
            <w:tcW w:w="5812" w:type="dxa"/>
            <w:shd w:val="clear" w:color="auto" w:fill="auto"/>
            <w:vAlign w:val="center"/>
          </w:tcPr>
          <w:p w:rsidR="002A2B5C" w:rsidRPr="00F74C98" w:rsidRDefault="002A2B5C" w:rsidP="00120D0E">
            <w:pPr>
              <w:rPr>
                <w:rFonts w:ascii="Arial" w:eastAsia="Calibri" w:hAnsi="Arial" w:cs="Arial"/>
                <w:sz w:val="20"/>
                <w:szCs w:val="20"/>
              </w:rPr>
            </w:pPr>
            <w:r w:rsidRPr="00F74C98">
              <w:rPr>
                <w:rFonts w:ascii="Arial" w:eastAsia="Calibri" w:hAnsi="Arial" w:cs="Arial"/>
                <w:sz w:val="20"/>
                <w:szCs w:val="20"/>
              </w:rPr>
              <w:t>Электроинструмент с двойной изоляцией. Заземление не предусматривается.</w:t>
            </w:r>
          </w:p>
        </w:tc>
      </w:tr>
    </w:tbl>
    <w:p w:rsidR="002A2B5C" w:rsidRPr="00F74C98" w:rsidRDefault="002A2B5C" w:rsidP="002A2B5C">
      <w:pPr>
        <w:spacing w:before="242" w:line="252" w:lineRule="auto"/>
        <w:ind w:left="1701" w:right="376"/>
        <w:rPr>
          <w:rFonts w:ascii="Arial Narrow" w:hAnsi="Arial Narrow"/>
          <w:b/>
          <w:color w:val="A6A6A6"/>
          <w:sz w:val="28"/>
          <w:szCs w:val="28"/>
        </w:rPr>
      </w:pPr>
      <w:r w:rsidRPr="00F74C98">
        <w:rPr>
          <w:rFonts w:ascii="Arial Narrow" w:hAnsi="Arial Narrow"/>
          <w:b/>
          <w:color w:val="A6A6A6"/>
          <w:sz w:val="28"/>
          <w:szCs w:val="28"/>
        </w:rPr>
        <w:t>ИНСТРУКЦИЯ ПО ЭКСПЛУАТАЦИИ И ТЕХНИЧЕСКОМУ ОБСЛУЖИВАНИЮ.</w:t>
      </w:r>
    </w:p>
    <w:p w:rsidR="002A2B5C" w:rsidRPr="00F74C98" w:rsidRDefault="002A2B5C" w:rsidP="002A2B5C">
      <w:pPr>
        <w:spacing w:before="101"/>
        <w:jc w:val="center"/>
        <w:outlineLvl w:val="0"/>
        <w:rPr>
          <w:rFonts w:ascii="Arial Narrow" w:eastAsia="SimSun" w:hAnsi="Arial Narrow" w:cs="Arial Narrow"/>
          <w:color w:val="808285"/>
          <w:sz w:val="34"/>
          <w:szCs w:val="34"/>
          <w:lang w:eastAsia="zh-CN"/>
        </w:rPr>
      </w:pPr>
      <w:r>
        <w:rPr>
          <w:noProof/>
          <w:lang w:bidi="ar-SA"/>
        </w:rPr>
        <mc:AlternateContent>
          <mc:Choice Requires="wps">
            <w:drawing>
              <wp:anchor distT="4294967292" distB="4294967292" distL="114300" distR="114300" simplePos="0" relativeHeight="251891200" behindDoc="0" locked="0" layoutInCell="1" allowOverlap="1">
                <wp:simplePos x="0" y="0"/>
                <wp:positionH relativeFrom="page">
                  <wp:posOffset>-638175</wp:posOffset>
                </wp:positionH>
                <wp:positionV relativeFrom="paragraph">
                  <wp:posOffset>181609</wp:posOffset>
                </wp:positionV>
                <wp:extent cx="6048375" cy="0"/>
                <wp:effectExtent l="0" t="19050" r="28575"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456B6" id="Прямая соединительная линия 45" o:spid="_x0000_s1026" style="position:absolute;z-index:251891200;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50.25pt,14.3pt" to="4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" strokecolor="#808285" strokeweight="1.0675mm">
                <w10:wrap anchorx="page"/>
              </v:line>
            </w:pict>
          </mc:Fallback>
        </mc:AlternateContent>
      </w:r>
      <w:r>
        <w:rPr>
          <w:rFonts w:ascii="Arial Narrow" w:eastAsia="SimSun" w:hAnsi="Arial Narrow" w:cs="Arial Narrow"/>
          <w:color w:val="808285"/>
          <w:sz w:val="34"/>
          <w:szCs w:val="34"/>
          <w:lang w:eastAsia="zh-CN"/>
        </w:rPr>
        <w:t xml:space="preserve">                                                                                                      </w:t>
      </w:r>
      <w:r w:rsidRPr="00F74C98">
        <w:rPr>
          <w:rFonts w:ascii="Arial Narrow" w:eastAsia="Arial Narrow" w:hAnsi="Arial Narrow" w:cs="Arial Narrow"/>
          <w:color w:val="808285"/>
          <w:sz w:val="34"/>
          <w:szCs w:val="34"/>
        </w:rPr>
        <w:t>СОДЕРЖАНИЕ</w:t>
      </w:r>
      <w:bookmarkStart w:id="0" w:name="_GoBack"/>
      <w:bookmarkEnd w:id="0"/>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Область применения и назначение.</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12</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Внешний вид.</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13</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Технические характеристики.</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14</w:t>
      </w:r>
    </w:p>
    <w:p w:rsidR="002A2B5C" w:rsidRPr="00F74C98" w:rsidRDefault="002A2B5C" w:rsidP="002A2B5C">
      <w:pPr>
        <w:tabs>
          <w:tab w:val="left" w:pos="10590"/>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Правила эксплуатации оборудования.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14</w:t>
      </w:r>
      <w:r w:rsidRPr="00F74C98">
        <w:rPr>
          <w:rFonts w:ascii="Arial" w:hAnsi="Arial" w:cs="Arial"/>
          <w:color w:val="231F20"/>
          <w:sz w:val="24"/>
          <w:szCs w:val="24"/>
        </w:rPr>
        <w:t xml:space="preserve"> </w:t>
      </w:r>
    </w:p>
    <w:p w:rsidR="002A2B5C" w:rsidRPr="00F74C98" w:rsidRDefault="002A2B5C" w:rsidP="002A2B5C">
      <w:pPr>
        <w:tabs>
          <w:tab w:val="left" w:pos="10590"/>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Работа с инструментом.</w:t>
      </w:r>
      <w:r w:rsidRPr="00F74C98">
        <w:rPr>
          <w:rFonts w:ascii="Arial" w:hAnsi="Arial" w:cs="Arial"/>
          <w:color w:val="231F20"/>
          <w:sz w:val="24"/>
          <w:szCs w:val="24"/>
          <w:u w:val="dotted" w:color="939598"/>
        </w:rPr>
        <w:tab/>
      </w:r>
      <w:r w:rsidRPr="00F74C98">
        <w:rPr>
          <w:rFonts w:ascii="Arial" w:eastAsia="SimSun" w:hAnsi="Arial" w:cs="Arial"/>
          <w:color w:val="231F20"/>
          <w:spacing w:val="-8"/>
          <w:sz w:val="24"/>
          <w:szCs w:val="24"/>
          <w:lang w:eastAsia="zh-CN"/>
        </w:rPr>
        <w:t>1</w:t>
      </w:r>
      <w:r w:rsidRPr="00F74C98">
        <w:rPr>
          <w:rFonts w:ascii="Arial" w:eastAsia="SimSun" w:hAnsi="Arial" w:cs="Arial" w:hint="eastAsia"/>
          <w:color w:val="231F20"/>
          <w:spacing w:val="-8"/>
          <w:sz w:val="24"/>
          <w:szCs w:val="24"/>
          <w:lang w:eastAsia="zh-CN"/>
        </w:rPr>
        <w:t>5</w:t>
      </w:r>
      <w:r w:rsidRPr="00F74C98">
        <w:rPr>
          <w:rFonts w:ascii="Arial" w:hAnsi="Arial" w:cs="Arial"/>
          <w:color w:val="231F20"/>
          <w:spacing w:val="-8"/>
          <w:sz w:val="24"/>
          <w:szCs w:val="24"/>
        </w:rPr>
        <w:t xml:space="preserve"> </w:t>
      </w:r>
    </w:p>
    <w:p w:rsidR="002A2B5C" w:rsidRPr="00F74C98" w:rsidRDefault="002A2B5C" w:rsidP="002A2B5C">
      <w:pPr>
        <w:tabs>
          <w:tab w:val="left" w:pos="10590"/>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Правила установки частей оборудования.</w:t>
      </w:r>
      <w:r w:rsidRPr="00F74C98">
        <w:rPr>
          <w:rFonts w:ascii="Arial" w:hAnsi="Arial" w:cs="Arial"/>
          <w:color w:val="231F20"/>
          <w:sz w:val="24"/>
          <w:szCs w:val="24"/>
          <w:u w:val="dotted" w:color="939598"/>
        </w:rPr>
        <w:tab/>
      </w:r>
      <w:r w:rsidRPr="00F74C98">
        <w:rPr>
          <w:rFonts w:ascii="Arial" w:hAnsi="Arial" w:cs="Arial"/>
          <w:color w:val="231F20"/>
          <w:spacing w:val="-8"/>
          <w:sz w:val="24"/>
          <w:szCs w:val="24"/>
        </w:rPr>
        <w:t>1</w:t>
      </w:r>
      <w:r w:rsidRPr="00F74C98">
        <w:rPr>
          <w:rFonts w:ascii="Arial" w:eastAsia="SimSun" w:hAnsi="Arial" w:cs="Arial" w:hint="eastAsia"/>
          <w:color w:val="231F20"/>
          <w:spacing w:val="-8"/>
          <w:sz w:val="24"/>
          <w:szCs w:val="24"/>
          <w:lang w:eastAsia="zh-CN"/>
        </w:rPr>
        <w:t>7</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Техническое обслуживание.</w:t>
      </w:r>
      <w:r w:rsidRPr="00F74C98">
        <w:rPr>
          <w:rFonts w:ascii="Arial" w:hAnsi="Arial" w:cs="Arial"/>
          <w:color w:val="231F20"/>
          <w:sz w:val="24"/>
          <w:szCs w:val="24"/>
          <w:u w:val="dotted" w:color="939598"/>
        </w:rPr>
        <w:tab/>
        <w:t>1</w:t>
      </w:r>
      <w:r w:rsidRPr="00F74C98">
        <w:rPr>
          <w:rFonts w:ascii="Arial" w:eastAsia="SimSun" w:hAnsi="Arial" w:cs="Arial" w:hint="eastAsia"/>
          <w:color w:val="231F20"/>
          <w:sz w:val="24"/>
          <w:szCs w:val="24"/>
          <w:u w:val="dotted" w:color="939598"/>
          <w:lang w:eastAsia="zh-CN"/>
        </w:rPr>
        <w:t>8</w:t>
      </w:r>
      <w:r w:rsidRPr="00F74C98">
        <w:rPr>
          <w:rFonts w:ascii="Arial" w:hAnsi="Arial" w:cs="Arial"/>
          <w:color w:val="231F20"/>
          <w:sz w:val="24"/>
          <w:szCs w:val="24"/>
        </w:rPr>
        <w:t xml:space="preserve"> </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Гарантийное обязательство.</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19</w:t>
      </w:r>
      <w:r w:rsidRPr="00F74C98">
        <w:rPr>
          <w:rFonts w:ascii="Arial" w:hAnsi="Arial" w:cs="Arial"/>
          <w:color w:val="231F20"/>
          <w:sz w:val="24"/>
          <w:szCs w:val="24"/>
        </w:rPr>
        <w:t xml:space="preserve"> </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Срок службы.</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u w:val="dotted" w:color="939598"/>
          <w:lang w:eastAsia="zh-CN"/>
        </w:rPr>
        <w:t>20</w:t>
      </w:r>
      <w:r w:rsidRPr="00F74C98">
        <w:rPr>
          <w:rFonts w:ascii="Arial" w:hAnsi="Arial" w:cs="Arial"/>
          <w:color w:val="231F20"/>
          <w:sz w:val="24"/>
          <w:szCs w:val="24"/>
        </w:rPr>
        <w:t xml:space="preserve"> </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Перечень критических отказов и ошибочные действия персонала или пользователя.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u w:val="dotted" w:color="939598"/>
          <w:lang w:eastAsia="zh-CN"/>
        </w:rPr>
        <w:t>20</w:t>
      </w:r>
      <w:r w:rsidRPr="00F74C98">
        <w:rPr>
          <w:rFonts w:ascii="Arial" w:hAnsi="Arial" w:cs="Arial"/>
          <w:color w:val="231F20"/>
          <w:sz w:val="24"/>
          <w:szCs w:val="24"/>
        </w:rPr>
        <w:t xml:space="preserve"> </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Критерии предельных состояний.</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20</w:t>
      </w:r>
      <w:r w:rsidRPr="00F74C98">
        <w:rPr>
          <w:rFonts w:ascii="Arial" w:hAnsi="Arial" w:cs="Arial"/>
          <w:color w:val="231F20"/>
          <w:sz w:val="24"/>
          <w:szCs w:val="24"/>
        </w:rPr>
        <w:t xml:space="preserve"> </w:t>
      </w:r>
    </w:p>
    <w:p w:rsidR="002A2B5C" w:rsidRPr="00F74C98" w:rsidRDefault="002A2B5C" w:rsidP="002A2B5C">
      <w:pPr>
        <w:tabs>
          <w:tab w:val="left" w:pos="10585"/>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Действиях персонала в случае инцидента, критического отказа или аварии.</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20</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pacing w:val="-8"/>
          <w:sz w:val="24"/>
          <w:szCs w:val="24"/>
        </w:rPr>
        <w:t xml:space="preserve"> </w:t>
      </w:r>
      <w:r w:rsidRPr="00F74C98">
        <w:rPr>
          <w:rFonts w:ascii="Arial" w:hAnsi="Arial" w:cs="Arial"/>
          <w:color w:val="231F20"/>
          <w:sz w:val="24"/>
          <w:szCs w:val="24"/>
        </w:rPr>
        <w:t>Хранение.</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20</w:t>
      </w:r>
      <w:r w:rsidRPr="00F74C98">
        <w:rPr>
          <w:rFonts w:ascii="Arial" w:hAnsi="Arial" w:cs="Arial"/>
          <w:color w:val="231F20"/>
          <w:sz w:val="24"/>
          <w:szCs w:val="24"/>
        </w:rPr>
        <w:t xml:space="preserve"> </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Транспортировка.</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20</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Утилизация.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21</w:t>
      </w:r>
    </w:p>
    <w:p w:rsidR="002A2B5C" w:rsidRPr="00F74C98" w:rsidRDefault="002A2B5C" w:rsidP="002A2B5C">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Значения шума и вибрации.</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21</w:t>
      </w:r>
    </w:p>
    <w:p w:rsidR="002A2B5C" w:rsidRPr="00F74C98" w:rsidRDefault="002A2B5C" w:rsidP="002A2B5C">
      <w:pPr>
        <w:tabs>
          <w:tab w:val="left" w:pos="10585"/>
        </w:tabs>
        <w:ind w:left="1077" w:right="686"/>
        <w:rPr>
          <w:rFonts w:ascii="Arial" w:eastAsia="SimSun" w:hAnsi="Arial" w:cs="Arial"/>
          <w:sz w:val="24"/>
          <w:szCs w:val="24"/>
          <w:lang w:eastAsia="zh-CN"/>
        </w:rPr>
      </w:pPr>
      <w:r w:rsidRPr="00F74C98">
        <w:rPr>
          <w:rFonts w:ascii="Arial" w:hAnsi="Arial" w:cs="Arial"/>
          <w:color w:val="231F20"/>
          <w:sz w:val="24"/>
          <w:szCs w:val="24"/>
        </w:rPr>
        <w:t xml:space="preserve"> Информация для покупателя.</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22</w:t>
      </w:r>
    </w:p>
    <w:p w:rsidR="002A2B5C" w:rsidRDefault="002A2B5C" w:rsidP="00106057">
      <w:pPr>
        <w:tabs>
          <w:tab w:val="left" w:pos="10585"/>
        </w:tabs>
        <w:ind w:left="1077" w:right="686"/>
        <w:jc w:val="both"/>
        <w:rPr>
          <w:rFonts w:ascii="Arial" w:hAnsi="Arial" w:cs="Arial"/>
          <w:sz w:val="20"/>
          <w:szCs w:val="20"/>
        </w:rPr>
      </w:pPr>
    </w:p>
    <w:p w:rsidR="002A2B5C" w:rsidRDefault="002A2B5C" w:rsidP="00106057">
      <w:pPr>
        <w:tabs>
          <w:tab w:val="left" w:pos="10585"/>
        </w:tabs>
        <w:ind w:left="1077" w:right="686"/>
        <w:jc w:val="both"/>
        <w:rPr>
          <w:rFonts w:ascii="Arial" w:hAnsi="Arial" w:cs="Arial"/>
          <w:sz w:val="20"/>
          <w:szCs w:val="20"/>
        </w:rPr>
      </w:pP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t>Уважаемый покупатель!</w:t>
      </w: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t xml:space="preserve">Компания </w:t>
      </w:r>
      <w:r w:rsidRPr="009F2B1C">
        <w:rPr>
          <w:rFonts w:ascii="Arial" w:hAnsi="Arial" w:cs="Arial"/>
          <w:noProof/>
          <w:sz w:val="20"/>
          <w:szCs w:val="20"/>
          <w:lang w:bidi="ar-SA"/>
        </w:rPr>
        <w:drawing>
          <wp:inline distT="114300" distB="114300" distL="114300" distR="114300">
            <wp:extent cx="819150" cy="180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выражает глубокую признательность за приобретение электроинструмента нашей торговой марки.</w:t>
      </w:r>
      <w:r>
        <w:rPr>
          <w:rFonts w:ascii="Arial" w:hAnsi="Arial" w:cs="Arial"/>
          <w:sz w:val="20"/>
          <w:szCs w:val="20"/>
        </w:rPr>
        <w:t xml:space="preserve"> </w:t>
      </w:r>
      <w:r w:rsidRPr="009F2B1C">
        <w:rPr>
          <w:rFonts w:ascii="Arial" w:hAnsi="Arial" w:cs="Arial"/>
          <w:sz w:val="20"/>
          <w:szCs w:val="20"/>
        </w:rPr>
        <w:t xml:space="preserve">Изделия под торговой маркой </w:t>
      </w:r>
      <w:r w:rsidRPr="009F2B1C">
        <w:rPr>
          <w:rFonts w:ascii="Arial" w:hAnsi="Arial" w:cs="Arial"/>
          <w:noProof/>
          <w:sz w:val="20"/>
          <w:szCs w:val="20"/>
          <w:lang w:bidi="ar-SA"/>
        </w:rPr>
        <w:drawing>
          <wp:inline distT="114300" distB="114300" distL="114300" distR="114300">
            <wp:extent cx="819150" cy="1809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106057" w:rsidRPr="00F30585" w:rsidRDefault="00106057" w:rsidP="00106057">
      <w:pPr>
        <w:tabs>
          <w:tab w:val="left" w:pos="10585"/>
        </w:tabs>
        <w:ind w:left="1077" w:right="686"/>
        <w:jc w:val="both"/>
      </w:pPr>
      <w:r w:rsidRPr="00690677">
        <w:rPr>
          <w:rFonts w:ascii="Arial" w:hAnsi="Arial" w:cs="Arial"/>
          <w:b/>
          <w:sz w:val="20"/>
          <w:szCs w:val="20"/>
        </w:rPr>
        <w:t>ВНИМАНИЕ!</w:t>
      </w:r>
      <w:r w:rsidRPr="00E53F41">
        <w:rPr>
          <w:rFonts w:ascii="Arial" w:hAnsi="Arial" w:cs="Arial"/>
          <w:sz w:val="20"/>
          <w:szCs w:val="20"/>
        </w:rPr>
        <w:t xml:space="preserve"> </w:t>
      </w:r>
      <w:r w:rsidRPr="009F2B1C">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r w:rsidRPr="00F30585">
        <w:t>.</w:t>
      </w:r>
    </w:p>
    <w:p w:rsidR="00106057" w:rsidRPr="00704142" w:rsidRDefault="004A0952" w:rsidP="00106057">
      <w:pPr>
        <w:pStyle w:val="1"/>
        <w:ind w:left="603"/>
        <w:rPr>
          <w:b/>
          <w:sz w:val="24"/>
          <w:szCs w:val="24"/>
        </w:rPr>
      </w:pPr>
      <w:r>
        <w:rPr>
          <w:noProof/>
          <w:lang w:bidi="ar-SA"/>
        </w:rPr>
        <mc:AlternateContent>
          <mc:Choice Requires="wps">
            <w:drawing>
              <wp:anchor distT="4294967294" distB="4294967294" distL="114300" distR="114300" simplePos="0" relativeHeight="251829760" behindDoc="0" locked="0" layoutInCell="1" allowOverlap="1">
                <wp:simplePos x="0" y="0"/>
                <wp:positionH relativeFrom="column">
                  <wp:posOffset>3619500</wp:posOffset>
                </wp:positionH>
                <wp:positionV relativeFrom="paragraph">
                  <wp:posOffset>162560</wp:posOffset>
                </wp:positionV>
                <wp:extent cx="5406390" cy="21590"/>
                <wp:effectExtent l="19050" t="19050" r="22860" b="35560"/>
                <wp:wrapNone/>
                <wp:docPr id="123"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6390" cy="2159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7712B1E" id="Прямая соединительная линия 134" o:spid="_x0000_s1026" style="position:absolute;z-index:251829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mc:Fallback>
        </mc:AlternateContent>
      </w:r>
      <w:r w:rsidR="00106057" w:rsidRPr="00B02F04">
        <w:rPr>
          <w:rFonts w:ascii="Arial" w:hAnsi="Arial" w:cs="Arial"/>
          <w:b/>
          <w:color w:val="808285"/>
          <w:sz w:val="24"/>
          <w:szCs w:val="24"/>
        </w:rPr>
        <w:t>ОБЛАСТЬ ПРИМЕНЕНИЯ И НАЗНАЧЕНИЕ</w:t>
      </w:r>
      <w:r w:rsidR="00106057" w:rsidRPr="00704142">
        <w:rPr>
          <w:b/>
          <w:color w:val="808285"/>
          <w:sz w:val="24"/>
          <w:szCs w:val="24"/>
        </w:rPr>
        <w:t>.</w:t>
      </w:r>
    </w:p>
    <w:p w:rsidR="00106057" w:rsidRPr="0065413B" w:rsidRDefault="00106057" w:rsidP="00690677">
      <w:pPr>
        <w:tabs>
          <w:tab w:val="left" w:pos="10585"/>
        </w:tabs>
        <w:ind w:left="1077" w:right="686"/>
        <w:jc w:val="both"/>
        <w:rPr>
          <w:rFonts w:ascii="Arial" w:hAnsi="Arial" w:cs="Arial"/>
          <w:b/>
          <w:sz w:val="20"/>
          <w:szCs w:val="20"/>
        </w:rPr>
      </w:pPr>
      <w:r w:rsidRPr="0065413B">
        <w:rPr>
          <w:rFonts w:ascii="Arial" w:hAnsi="Arial" w:cs="Arial"/>
          <w:b/>
          <w:sz w:val="20"/>
          <w:szCs w:val="20"/>
        </w:rPr>
        <w:t>Назначение.</w:t>
      </w:r>
    </w:p>
    <w:p w:rsidR="00F84F0C" w:rsidRDefault="004F358A" w:rsidP="004F358A">
      <w:pPr>
        <w:tabs>
          <w:tab w:val="left" w:pos="10585"/>
        </w:tabs>
        <w:ind w:left="1077" w:right="686"/>
        <w:jc w:val="both"/>
        <w:rPr>
          <w:rFonts w:ascii="Arial" w:hAnsi="Arial" w:cs="Arial"/>
          <w:sz w:val="20"/>
          <w:szCs w:val="20"/>
        </w:rPr>
      </w:pPr>
      <w:r w:rsidRPr="004F358A">
        <w:rPr>
          <w:rFonts w:ascii="Arial" w:hAnsi="Arial" w:cs="Arial"/>
          <w:sz w:val="20"/>
          <w:szCs w:val="20"/>
        </w:rPr>
        <w:t>Угловая шлифовальная машина предназначена для абразивной резки и шлифования металлических заготовок, изделий из камня и керамики</w:t>
      </w:r>
      <w:r w:rsidR="00F113B9" w:rsidRPr="00F113B9">
        <w:rPr>
          <w:rFonts w:ascii="Arial" w:hAnsi="Arial" w:cs="Arial"/>
          <w:sz w:val="20"/>
          <w:szCs w:val="20"/>
        </w:rPr>
        <w:t>.</w:t>
      </w:r>
      <w:r w:rsidRPr="004F358A">
        <w:rPr>
          <w:rFonts w:ascii="Arial" w:hAnsi="Arial" w:cs="Arial"/>
          <w:sz w:val="20"/>
          <w:szCs w:val="20"/>
        </w:rPr>
        <w:t xml:space="preserve"> </w:t>
      </w:r>
    </w:p>
    <w:p w:rsidR="004F358A" w:rsidRPr="004F358A" w:rsidRDefault="004F358A" w:rsidP="004F358A">
      <w:pPr>
        <w:tabs>
          <w:tab w:val="left" w:pos="10585"/>
        </w:tabs>
        <w:ind w:left="1077" w:right="686"/>
        <w:jc w:val="both"/>
        <w:rPr>
          <w:rFonts w:ascii="Arial" w:hAnsi="Arial" w:cs="Arial"/>
          <w:sz w:val="20"/>
          <w:szCs w:val="20"/>
        </w:rPr>
      </w:pPr>
      <w:r w:rsidRPr="00690677">
        <w:rPr>
          <w:rFonts w:ascii="Arial" w:hAnsi="Arial" w:cs="Arial"/>
          <w:b/>
          <w:sz w:val="20"/>
          <w:szCs w:val="20"/>
        </w:rPr>
        <w:t>ЗАПРЕ</w:t>
      </w:r>
      <w:r w:rsidR="00A03711">
        <w:rPr>
          <w:rFonts w:ascii="Arial" w:hAnsi="Arial" w:cs="Arial"/>
          <w:b/>
          <w:sz w:val="20"/>
          <w:szCs w:val="20"/>
        </w:rPr>
        <w:t>Щ</w:t>
      </w:r>
      <w:r w:rsidRPr="00690677">
        <w:rPr>
          <w:rFonts w:ascii="Arial" w:hAnsi="Arial" w:cs="Arial"/>
          <w:b/>
          <w:sz w:val="20"/>
          <w:szCs w:val="20"/>
        </w:rPr>
        <w:t>ЕНО!</w:t>
      </w:r>
      <w:r w:rsidRPr="004F358A">
        <w:rPr>
          <w:rFonts w:ascii="Arial" w:hAnsi="Arial" w:cs="Arial"/>
          <w:sz w:val="20"/>
          <w:szCs w:val="20"/>
        </w:rPr>
        <w:t xml:space="preserve"> Применение инструмента не по назначению не допускается!</w:t>
      </w:r>
    </w:p>
    <w:p w:rsidR="00690677" w:rsidRDefault="00690677" w:rsidP="00106057">
      <w:pPr>
        <w:tabs>
          <w:tab w:val="left" w:pos="10585"/>
        </w:tabs>
        <w:ind w:left="720" w:right="686"/>
        <w:jc w:val="both"/>
        <w:rPr>
          <w:rFonts w:ascii="Arial" w:hAnsi="Arial" w:cs="Arial"/>
          <w:b/>
          <w:sz w:val="20"/>
          <w:szCs w:val="20"/>
        </w:rPr>
      </w:pPr>
    </w:p>
    <w:p w:rsidR="00106057" w:rsidRPr="00E53F41" w:rsidRDefault="00106057" w:rsidP="00690677">
      <w:pPr>
        <w:tabs>
          <w:tab w:val="left" w:pos="10585"/>
        </w:tabs>
        <w:ind w:left="1077" w:right="686"/>
        <w:jc w:val="both"/>
        <w:rPr>
          <w:rFonts w:ascii="Arial" w:hAnsi="Arial" w:cs="Arial"/>
          <w:b/>
          <w:sz w:val="20"/>
          <w:szCs w:val="20"/>
        </w:rPr>
      </w:pPr>
      <w:r w:rsidRPr="00E53F41">
        <w:rPr>
          <w:rFonts w:ascii="Arial" w:hAnsi="Arial" w:cs="Arial"/>
          <w:b/>
          <w:sz w:val="20"/>
          <w:szCs w:val="20"/>
        </w:rPr>
        <w:t>Область применения.</w:t>
      </w:r>
    </w:p>
    <w:p w:rsidR="00906876" w:rsidRPr="00906876" w:rsidRDefault="00906876" w:rsidP="00906876">
      <w:pPr>
        <w:tabs>
          <w:tab w:val="left" w:pos="10585"/>
        </w:tabs>
        <w:ind w:left="1077" w:right="686"/>
        <w:jc w:val="both"/>
        <w:rPr>
          <w:rFonts w:ascii="Arial" w:hAnsi="Arial" w:cs="Arial"/>
          <w:sz w:val="20"/>
          <w:szCs w:val="20"/>
        </w:rPr>
      </w:pPr>
      <w:r w:rsidRPr="00906876">
        <w:rPr>
          <w:rFonts w:ascii="Arial" w:hAnsi="Arial" w:cs="Arial"/>
          <w:sz w:val="20"/>
          <w:szCs w:val="20"/>
        </w:rPr>
        <w:t xml:space="preserve">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0E59AB" w:rsidRPr="000E59AB" w:rsidRDefault="00906876" w:rsidP="00906876">
      <w:pPr>
        <w:tabs>
          <w:tab w:val="left" w:pos="10585"/>
        </w:tabs>
        <w:ind w:left="1077" w:right="686"/>
        <w:jc w:val="both"/>
        <w:rPr>
          <w:rFonts w:ascii="Arial" w:eastAsiaTheme="minorEastAsia" w:hAnsi="Arial" w:cs="Arial"/>
          <w:sz w:val="20"/>
          <w:szCs w:val="20"/>
          <w:lang w:eastAsia="zh-CN"/>
        </w:rPr>
      </w:pPr>
      <w:r w:rsidRPr="00690677">
        <w:rPr>
          <w:rFonts w:ascii="Arial" w:hAnsi="Arial" w:cs="Arial"/>
          <w:b/>
          <w:sz w:val="20"/>
          <w:szCs w:val="20"/>
        </w:rPr>
        <w:t>ВНИМАНИЕ!</w:t>
      </w:r>
      <w:r w:rsidRPr="00906876">
        <w:rPr>
          <w:rFonts w:ascii="Arial" w:hAnsi="Arial" w:cs="Arial"/>
          <w:sz w:val="20"/>
          <w:szCs w:val="20"/>
        </w:rPr>
        <w:t xml:space="preserve"> Придерживайтесь следующего режима работ с инструментом!</w:t>
      </w:r>
      <w:r w:rsidR="00F84F0C">
        <w:rPr>
          <w:rFonts w:ascii="Arial" w:hAnsi="Arial" w:cs="Arial"/>
          <w:sz w:val="20"/>
          <w:szCs w:val="20"/>
        </w:rPr>
        <w:t xml:space="preserve"> </w:t>
      </w:r>
      <w:r w:rsidRPr="00906876">
        <w:rPr>
          <w:rFonts w:ascii="Arial" w:hAnsi="Arial" w:cs="Arial"/>
          <w:sz w:val="20"/>
          <w:szCs w:val="20"/>
        </w:rPr>
        <w:t xml:space="preserve">После непрерывной работы в течение 15-20 минут необходимо выключить инструмент, возобновить работу можно через 5 минут. Время работы в неделю – 42 часа, в день – 6 часов. </w:t>
      </w:r>
    </w:p>
    <w:p w:rsidR="00106057" w:rsidRDefault="00106057" w:rsidP="00690677">
      <w:pPr>
        <w:tabs>
          <w:tab w:val="left" w:pos="10585"/>
        </w:tabs>
        <w:ind w:left="1077" w:right="686"/>
        <w:jc w:val="both"/>
        <w:rPr>
          <w:rFonts w:ascii="Arial" w:hAnsi="Arial" w:cs="Arial"/>
          <w:b/>
          <w:sz w:val="20"/>
          <w:szCs w:val="20"/>
        </w:rPr>
      </w:pPr>
      <w:r w:rsidRPr="00E53F41">
        <w:rPr>
          <w:rFonts w:ascii="Arial" w:hAnsi="Arial" w:cs="Arial"/>
          <w:b/>
          <w:sz w:val="20"/>
          <w:szCs w:val="20"/>
        </w:rPr>
        <w:t>Источник питания.</w:t>
      </w:r>
    </w:p>
    <w:p w:rsidR="00F84F0C" w:rsidRPr="00F84F0C" w:rsidRDefault="00F84F0C" w:rsidP="00F84F0C">
      <w:pPr>
        <w:tabs>
          <w:tab w:val="left" w:pos="10585"/>
        </w:tabs>
        <w:ind w:left="1134" w:right="686"/>
        <w:jc w:val="both"/>
        <w:rPr>
          <w:rFonts w:ascii="Arial" w:hAnsi="Arial" w:cs="Arial"/>
          <w:sz w:val="20"/>
          <w:szCs w:val="20"/>
        </w:rPr>
      </w:pPr>
      <w:r w:rsidRPr="00F84F0C">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65413B" w:rsidRDefault="004A0952" w:rsidP="0065413B">
      <w:pPr>
        <w:spacing w:before="101"/>
        <w:ind w:left="603"/>
        <w:outlineLvl w:val="0"/>
        <w:rPr>
          <w:rFonts w:ascii="Arial" w:eastAsiaTheme="minorEastAsia" w:hAnsi="Arial" w:cs="Arial"/>
          <w:b/>
          <w:color w:val="808080" w:themeColor="background1" w:themeShade="80"/>
          <w:sz w:val="24"/>
          <w:szCs w:val="24"/>
          <w:lang w:eastAsia="zh-CN"/>
        </w:rPr>
      </w:pPr>
      <w:r>
        <w:rPr>
          <w:noProof/>
          <w:lang w:bidi="ar-SA"/>
        </w:rPr>
        <w:lastRenderedPageBreak/>
        <mc:AlternateContent>
          <mc:Choice Requires="wps">
            <w:drawing>
              <wp:anchor distT="4294967292" distB="4294967292" distL="114300" distR="114300" simplePos="0" relativeHeight="251755008" behindDoc="0" locked="0" layoutInCell="1" allowOverlap="1">
                <wp:simplePos x="0" y="0"/>
                <wp:positionH relativeFrom="column">
                  <wp:posOffset>1686560</wp:posOffset>
                </wp:positionH>
                <wp:positionV relativeFrom="paragraph">
                  <wp:posOffset>95249</wp:posOffset>
                </wp:positionV>
                <wp:extent cx="5943600" cy="0"/>
                <wp:effectExtent l="0" t="19050" r="19050" b="19050"/>
                <wp:wrapNone/>
                <wp:docPr id="122"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053037" id="Прямая соединительная линия 116" o:spid="_x0000_s1026" style="position:absolute;z-index:251755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8pt,7.5pt" to="600.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F52AC9" w:rsidRDefault="00C01E50" w:rsidP="00F52AC9">
      <w:pPr>
        <w:jc w:val="center"/>
        <w:rPr>
          <w:noProof/>
          <w:color w:val="FF0000"/>
          <w:sz w:val="21"/>
          <w:szCs w:val="21"/>
          <w:lang w:eastAsia="zh-CN"/>
        </w:rPr>
      </w:pPr>
      <w:r>
        <w:rPr>
          <w:rFonts w:ascii="Arial" w:eastAsiaTheme="minorEastAsia" w:hAnsi="Arial" w:cs="Arial"/>
          <w:b/>
          <w:noProof/>
          <w:sz w:val="24"/>
          <w:szCs w:val="24"/>
          <w:lang w:bidi="ar-SA"/>
        </w:rPr>
        <w:drawing>
          <wp:anchor distT="0" distB="0" distL="114300" distR="114300" simplePos="0" relativeHeight="251887104" behindDoc="0" locked="0" layoutInCell="1" allowOverlap="1" wp14:anchorId="6F8584B0" wp14:editId="70403DA9">
            <wp:simplePos x="0" y="0"/>
            <wp:positionH relativeFrom="column">
              <wp:posOffset>3439678</wp:posOffset>
            </wp:positionH>
            <wp:positionV relativeFrom="paragraph">
              <wp:posOffset>138085</wp:posOffset>
            </wp:positionV>
            <wp:extent cx="3573043" cy="1924005"/>
            <wp:effectExtent l="1905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rot="151715">
                      <a:off x="0" y="0"/>
                      <a:ext cx="3581304" cy="19284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52AC9" w:rsidRDefault="00F52AC9" w:rsidP="00F52AC9">
      <w:pPr>
        <w:rPr>
          <w:rFonts w:ascii="Arial" w:hAnsi="Arial" w:cs="Arial"/>
          <w:bCs/>
          <w:sz w:val="20"/>
          <w:szCs w:val="20"/>
          <w:lang w:eastAsia="zh-CN"/>
        </w:rPr>
      </w:pPr>
    </w:p>
    <w:p w:rsidR="00D279D7" w:rsidRDefault="00D279D7" w:rsidP="00D279D7">
      <w:pPr>
        <w:tabs>
          <w:tab w:val="left" w:pos="10585"/>
        </w:tabs>
        <w:ind w:left="1077" w:right="686"/>
        <w:rPr>
          <w:rFonts w:ascii="Arial" w:eastAsiaTheme="minorEastAsia" w:hAnsi="Arial" w:cs="Arial"/>
          <w:sz w:val="20"/>
          <w:szCs w:val="20"/>
          <w:lang w:eastAsia="zh-CN"/>
        </w:rPr>
      </w:pPr>
    </w:p>
    <w:p w:rsidR="00D279D7" w:rsidRPr="00CC2615" w:rsidRDefault="00D279D7" w:rsidP="00D279D7">
      <w:pPr>
        <w:tabs>
          <w:tab w:val="left" w:pos="10585"/>
        </w:tabs>
        <w:ind w:left="1077" w:right="686"/>
        <w:rPr>
          <w:rFonts w:ascii="Arial" w:hAnsi="Arial" w:cs="Arial"/>
          <w:sz w:val="20"/>
          <w:szCs w:val="20"/>
        </w:rPr>
      </w:pPr>
      <w:r w:rsidRPr="00CC2615">
        <w:rPr>
          <w:rFonts w:ascii="Arial" w:hAnsi="Arial" w:cs="Arial"/>
          <w:sz w:val="20"/>
          <w:szCs w:val="20"/>
        </w:rPr>
        <w:t>1. Выключатель «Вкл./Выкл»</w:t>
      </w:r>
      <w:r>
        <w:rPr>
          <w:rFonts w:ascii="Arial" w:hAnsi="Arial" w:cs="Arial"/>
          <w:sz w:val="20"/>
          <w:szCs w:val="20"/>
        </w:rPr>
        <w:t>.</w:t>
      </w:r>
      <w:r w:rsidRPr="00CC2615">
        <w:rPr>
          <w:rFonts w:ascii="Arial" w:hAnsi="Arial" w:cs="Arial"/>
          <w:sz w:val="20"/>
          <w:szCs w:val="20"/>
        </w:rPr>
        <w:t xml:space="preserve"> </w:t>
      </w:r>
    </w:p>
    <w:p w:rsidR="00D279D7" w:rsidRPr="009347C2" w:rsidRDefault="00D279D7" w:rsidP="00D279D7">
      <w:pPr>
        <w:tabs>
          <w:tab w:val="left" w:pos="10585"/>
        </w:tabs>
        <w:ind w:left="1077" w:right="686"/>
        <w:rPr>
          <w:rFonts w:ascii="Arial" w:hAnsi="Arial" w:cs="Arial"/>
          <w:sz w:val="20"/>
          <w:szCs w:val="20"/>
        </w:rPr>
      </w:pPr>
      <w:r w:rsidRPr="00CC2615">
        <w:rPr>
          <w:rFonts w:ascii="Arial" w:hAnsi="Arial" w:cs="Arial"/>
          <w:sz w:val="20"/>
          <w:szCs w:val="20"/>
        </w:rPr>
        <w:t>2. Боковая рукоятка</w:t>
      </w:r>
      <w:r>
        <w:rPr>
          <w:rFonts w:ascii="Arial" w:hAnsi="Arial" w:cs="Arial"/>
          <w:sz w:val="20"/>
          <w:szCs w:val="20"/>
        </w:rPr>
        <w:t>.</w:t>
      </w:r>
    </w:p>
    <w:p w:rsidR="00D279D7" w:rsidRPr="00CC2615" w:rsidRDefault="00D279D7" w:rsidP="00D279D7">
      <w:pPr>
        <w:tabs>
          <w:tab w:val="left" w:pos="10585"/>
        </w:tabs>
        <w:ind w:left="1077" w:right="686"/>
        <w:rPr>
          <w:rFonts w:ascii="Arial" w:hAnsi="Arial" w:cs="Arial"/>
          <w:sz w:val="20"/>
          <w:szCs w:val="20"/>
        </w:rPr>
      </w:pPr>
      <w:r w:rsidRPr="00CC2615">
        <w:rPr>
          <w:rFonts w:ascii="Arial" w:hAnsi="Arial" w:cs="Arial"/>
          <w:sz w:val="20"/>
          <w:szCs w:val="20"/>
        </w:rPr>
        <w:t>3. Защитный кожух</w:t>
      </w:r>
      <w:r>
        <w:rPr>
          <w:rFonts w:ascii="Arial" w:hAnsi="Arial" w:cs="Arial"/>
          <w:sz w:val="20"/>
          <w:szCs w:val="20"/>
        </w:rPr>
        <w:t>.</w:t>
      </w:r>
    </w:p>
    <w:p w:rsidR="00D279D7" w:rsidRPr="00CC2615" w:rsidRDefault="00D279D7" w:rsidP="00D279D7">
      <w:pPr>
        <w:tabs>
          <w:tab w:val="left" w:pos="10585"/>
        </w:tabs>
        <w:ind w:left="1077" w:right="686"/>
        <w:rPr>
          <w:rFonts w:ascii="Arial" w:hAnsi="Arial" w:cs="Arial"/>
          <w:sz w:val="20"/>
          <w:szCs w:val="20"/>
        </w:rPr>
      </w:pPr>
      <w:r w:rsidRPr="00CC2615">
        <w:rPr>
          <w:rFonts w:ascii="Arial" w:hAnsi="Arial" w:cs="Arial"/>
          <w:sz w:val="20"/>
          <w:szCs w:val="20"/>
        </w:rPr>
        <w:t>4. Отрезной диск</w:t>
      </w:r>
      <w:r>
        <w:rPr>
          <w:rFonts w:ascii="Arial" w:hAnsi="Arial" w:cs="Arial"/>
          <w:sz w:val="20"/>
          <w:szCs w:val="20"/>
        </w:rPr>
        <w:t>.</w:t>
      </w:r>
    </w:p>
    <w:p w:rsidR="00D279D7" w:rsidRDefault="00D279D7" w:rsidP="00D279D7">
      <w:pPr>
        <w:tabs>
          <w:tab w:val="left" w:pos="10585"/>
        </w:tabs>
        <w:ind w:left="1077" w:right="686"/>
        <w:rPr>
          <w:rFonts w:ascii="Arial" w:hAnsi="Arial" w:cs="Arial"/>
          <w:sz w:val="20"/>
          <w:szCs w:val="20"/>
        </w:rPr>
      </w:pPr>
      <w:r w:rsidRPr="00CC2615">
        <w:rPr>
          <w:rFonts w:ascii="Arial" w:hAnsi="Arial" w:cs="Arial"/>
          <w:sz w:val="20"/>
          <w:szCs w:val="20"/>
        </w:rPr>
        <w:t>5. Кнопка блокировки шпинделя</w:t>
      </w:r>
      <w:del w:id="1" w:author="Ткачук Андрей Юрьевич" w:date="2019-07-01T11:48:00Z">
        <w:r w:rsidRPr="00E875AA" w:rsidDel="00C01E50">
          <w:rPr>
            <w:rFonts w:ascii="Arial" w:hAnsi="Arial" w:cs="Arial"/>
            <w:sz w:val="20"/>
            <w:szCs w:val="20"/>
          </w:rPr>
          <w:delText xml:space="preserve"> </w:delText>
        </w:r>
      </w:del>
      <w:r>
        <w:rPr>
          <w:rFonts w:ascii="Arial" w:hAnsi="Arial" w:cs="Arial"/>
          <w:sz w:val="20"/>
          <w:szCs w:val="20"/>
        </w:rPr>
        <w:t>.</w:t>
      </w:r>
    </w:p>
    <w:p w:rsidR="00F52AC9" w:rsidRDefault="00F52AC9" w:rsidP="00F52AC9">
      <w:pPr>
        <w:rPr>
          <w:rFonts w:ascii="Arial" w:hAnsi="Arial" w:cs="Arial"/>
          <w:b/>
          <w:lang w:eastAsia="zh-CN"/>
        </w:rPr>
      </w:pPr>
    </w:p>
    <w:p w:rsidR="00F52AC9" w:rsidRDefault="00F52AC9" w:rsidP="00C01E50">
      <w:pPr>
        <w:ind w:left="720"/>
        <w:rPr>
          <w:rFonts w:ascii="Arial" w:hAnsi="Arial" w:cs="Arial"/>
          <w:b/>
          <w:lang w:eastAsia="zh-CN"/>
        </w:rPr>
      </w:pPr>
      <w:r>
        <w:rPr>
          <w:rFonts w:ascii="Arial" w:hAnsi="Arial" w:cs="Arial"/>
          <w:b/>
        </w:rPr>
        <w:t>Комплектность поставки.</w:t>
      </w:r>
    </w:p>
    <w:p w:rsidR="00F52AC9" w:rsidRDefault="00F52AC9" w:rsidP="00F52AC9">
      <w:pPr>
        <w:ind w:left="720"/>
        <w:rPr>
          <w:rFonts w:ascii="Arial" w:hAnsi="Arial" w:cs="Arial"/>
          <w:sz w:val="20"/>
          <w:szCs w:val="20"/>
          <w:lang w:eastAsia="zh-CN"/>
        </w:rPr>
      </w:pPr>
    </w:p>
    <w:p w:rsidR="00F52AC9" w:rsidRDefault="00F52AC9" w:rsidP="00D279D7">
      <w:pPr>
        <w:widowControl/>
        <w:numPr>
          <w:ilvl w:val="0"/>
          <w:numId w:val="1"/>
        </w:numPr>
        <w:autoSpaceDE/>
        <w:autoSpaceDN/>
        <w:rPr>
          <w:rFonts w:ascii="Arial" w:hAnsi="Arial" w:cs="Arial"/>
          <w:sz w:val="20"/>
          <w:szCs w:val="20"/>
          <w:lang w:eastAsia="zh-CN"/>
        </w:rPr>
      </w:pPr>
      <w:r>
        <w:rPr>
          <w:rFonts w:ascii="Arial" w:hAnsi="Arial" w:cs="Arial"/>
          <w:sz w:val="20"/>
          <w:szCs w:val="20"/>
          <w:lang w:eastAsia="zh-CN"/>
        </w:rPr>
        <w:t>Защитный кожух</w:t>
      </w:r>
      <w:r>
        <w:rPr>
          <w:rFonts w:ascii="Arial" w:hAnsi="Arial" w:cs="Arial"/>
          <w:sz w:val="20"/>
          <w:szCs w:val="20"/>
          <w:lang w:val="de-DE" w:eastAsia="zh-CN"/>
        </w:rPr>
        <w:t xml:space="preserve"> </w:t>
      </w:r>
      <w:r>
        <w:rPr>
          <w:rFonts w:ascii="Arial" w:hAnsi="Arial" w:cs="Arial"/>
          <w:sz w:val="20"/>
          <w:szCs w:val="20"/>
          <w:lang w:eastAsia="zh-CN"/>
        </w:rPr>
        <w:t>– 1шт.</w:t>
      </w:r>
      <w:r>
        <w:rPr>
          <w:rFonts w:ascii="Arial" w:hAnsi="Arial" w:cs="Arial"/>
          <w:sz w:val="20"/>
          <w:szCs w:val="20"/>
          <w:lang w:val="de-DE" w:eastAsia="zh-CN"/>
        </w:rPr>
        <w:t xml:space="preserve"> </w:t>
      </w:r>
    </w:p>
    <w:p w:rsidR="00F52AC9" w:rsidRDefault="00F52AC9" w:rsidP="00D279D7">
      <w:pPr>
        <w:widowControl/>
        <w:numPr>
          <w:ilvl w:val="0"/>
          <w:numId w:val="1"/>
        </w:numPr>
        <w:autoSpaceDE/>
        <w:autoSpaceDN/>
        <w:rPr>
          <w:rFonts w:ascii="Arial" w:hAnsi="Arial" w:cs="Arial"/>
          <w:sz w:val="20"/>
          <w:szCs w:val="20"/>
          <w:lang w:val="de-DE" w:eastAsia="zh-CN"/>
        </w:rPr>
      </w:pPr>
      <w:r>
        <w:rPr>
          <w:rFonts w:ascii="Arial" w:hAnsi="Arial" w:cs="Arial"/>
          <w:sz w:val="20"/>
          <w:szCs w:val="20"/>
          <w:lang w:eastAsia="zh-CN"/>
        </w:rPr>
        <w:t>Боковая рукоятка</w:t>
      </w:r>
      <w:r>
        <w:rPr>
          <w:rFonts w:ascii="Arial" w:hAnsi="Arial" w:cs="Arial"/>
          <w:sz w:val="20"/>
          <w:szCs w:val="20"/>
          <w:lang w:val="de-DE" w:eastAsia="zh-CN"/>
        </w:rPr>
        <w:t xml:space="preserve"> </w:t>
      </w:r>
      <w:r>
        <w:rPr>
          <w:rFonts w:ascii="Arial" w:hAnsi="Arial" w:cs="Arial"/>
          <w:sz w:val="20"/>
          <w:szCs w:val="20"/>
          <w:lang w:eastAsia="zh-CN"/>
        </w:rPr>
        <w:t>-1шт.</w:t>
      </w:r>
    </w:p>
    <w:p w:rsidR="00F52AC9" w:rsidRDefault="00F52AC9" w:rsidP="00D279D7">
      <w:pPr>
        <w:widowControl/>
        <w:numPr>
          <w:ilvl w:val="0"/>
          <w:numId w:val="1"/>
        </w:numPr>
        <w:autoSpaceDE/>
        <w:autoSpaceDN/>
        <w:rPr>
          <w:rFonts w:ascii="Arial" w:hAnsi="Arial" w:cs="Arial"/>
          <w:sz w:val="20"/>
          <w:szCs w:val="20"/>
          <w:lang w:eastAsia="zh-CN"/>
        </w:rPr>
      </w:pPr>
      <w:r>
        <w:rPr>
          <w:rFonts w:ascii="Arial" w:hAnsi="Arial" w:cs="Arial"/>
          <w:sz w:val="20"/>
          <w:szCs w:val="20"/>
          <w:lang w:eastAsia="zh-CN"/>
        </w:rPr>
        <w:t>Г</w:t>
      </w:r>
      <w:r>
        <w:rPr>
          <w:rFonts w:ascii="Arial" w:hAnsi="Arial" w:cs="Arial"/>
          <w:sz w:val="20"/>
          <w:szCs w:val="20"/>
          <w:lang w:val="de-DE" w:eastAsia="zh-CN"/>
        </w:rPr>
        <w:t xml:space="preserve">аечный ключ </w:t>
      </w:r>
      <w:r>
        <w:rPr>
          <w:rFonts w:ascii="Arial" w:hAnsi="Arial" w:cs="Arial"/>
          <w:sz w:val="20"/>
          <w:szCs w:val="20"/>
          <w:lang w:eastAsia="zh-CN"/>
        </w:rPr>
        <w:t>-1шт.</w:t>
      </w:r>
    </w:p>
    <w:p w:rsidR="00F52AC9" w:rsidRDefault="00F52AC9" w:rsidP="00D279D7">
      <w:pPr>
        <w:widowControl/>
        <w:numPr>
          <w:ilvl w:val="0"/>
          <w:numId w:val="1"/>
        </w:numPr>
        <w:autoSpaceDE/>
        <w:autoSpaceDN/>
        <w:rPr>
          <w:rFonts w:ascii="Arial" w:hAnsi="Arial" w:cs="Arial"/>
          <w:sz w:val="20"/>
          <w:szCs w:val="20"/>
          <w:lang w:eastAsia="zh-CN"/>
        </w:rPr>
      </w:pPr>
      <w:r>
        <w:rPr>
          <w:rFonts w:ascii="Arial" w:hAnsi="Arial" w:cs="Arial"/>
          <w:sz w:val="20"/>
          <w:szCs w:val="20"/>
          <w:lang w:eastAsia="zh-CN"/>
        </w:rPr>
        <w:t>Угольная щётка - 1 комплект</w:t>
      </w:r>
      <w:r w:rsidR="00C01E50">
        <w:rPr>
          <w:rFonts w:ascii="Arial" w:hAnsi="Arial" w:cs="Arial"/>
          <w:sz w:val="20"/>
          <w:szCs w:val="20"/>
          <w:lang w:eastAsia="zh-CN"/>
        </w:rPr>
        <w:t>.</w:t>
      </w:r>
    </w:p>
    <w:p w:rsidR="00C01E50" w:rsidRDefault="00C01E50" w:rsidP="00D279D7">
      <w:pPr>
        <w:widowControl/>
        <w:numPr>
          <w:ilvl w:val="0"/>
          <w:numId w:val="1"/>
        </w:numPr>
        <w:autoSpaceDE/>
        <w:autoSpaceDN/>
        <w:rPr>
          <w:rFonts w:ascii="Arial" w:hAnsi="Arial" w:cs="Arial"/>
          <w:sz w:val="20"/>
          <w:szCs w:val="20"/>
          <w:lang w:eastAsia="zh-CN"/>
        </w:rPr>
      </w:pPr>
      <w:bookmarkStart w:id="2" w:name="OLE_LINK5"/>
      <w:bookmarkStart w:id="3" w:name="OLE_LINK6"/>
      <w:r>
        <w:rPr>
          <w:rFonts w:ascii="Arial" w:eastAsiaTheme="minorEastAsia" w:hAnsi="Arial" w:cs="Arial" w:hint="eastAsia"/>
          <w:noProof/>
          <w:sz w:val="20"/>
          <w:szCs w:val="20"/>
          <w:lang w:bidi="ar-SA"/>
        </w:rPr>
        <w:drawing>
          <wp:anchor distT="0" distB="0" distL="114300" distR="114300" simplePos="0" relativeHeight="251889152" behindDoc="0" locked="0" layoutInCell="1" allowOverlap="1" wp14:anchorId="4E4791C4" wp14:editId="2AAFE75A">
            <wp:simplePos x="0" y="0"/>
            <wp:positionH relativeFrom="column">
              <wp:posOffset>3012707</wp:posOffset>
            </wp:positionH>
            <wp:positionV relativeFrom="paragraph">
              <wp:posOffset>11296</wp:posOffset>
            </wp:positionV>
            <wp:extent cx="3183342" cy="1159200"/>
            <wp:effectExtent l="19050" t="0" r="0" b="0"/>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183342" cy="1159200"/>
                    </a:xfrm>
                    <a:prstGeom prst="rect">
                      <a:avLst/>
                    </a:prstGeom>
                    <a:noFill/>
                    <a:ln w="9525">
                      <a:noFill/>
                      <a:miter lim="800000"/>
                      <a:headEnd/>
                      <a:tailEnd/>
                    </a:ln>
                  </pic:spPr>
                </pic:pic>
              </a:graphicData>
            </a:graphic>
          </wp:anchor>
        </w:drawing>
      </w:r>
      <w:bookmarkEnd w:id="2"/>
      <w:bookmarkEnd w:id="3"/>
      <w:r>
        <w:rPr>
          <w:rFonts w:ascii="Arial" w:hAnsi="Arial" w:cs="Arial"/>
          <w:sz w:val="20"/>
          <w:szCs w:val="20"/>
          <w:lang w:eastAsia="zh-CN"/>
        </w:rPr>
        <w:t>Абразивный диск- 1шт.</w:t>
      </w:r>
    </w:p>
    <w:p w:rsidR="00931818" w:rsidRPr="00931818" w:rsidRDefault="00931818" w:rsidP="00C01E50">
      <w:pPr>
        <w:spacing w:before="101"/>
        <w:ind w:left="603"/>
        <w:jc w:val="center"/>
        <w:outlineLvl w:val="0"/>
        <w:rPr>
          <w:rFonts w:ascii="Arial" w:eastAsiaTheme="minorEastAsia" w:hAnsi="Arial" w:cs="Arial"/>
          <w:b/>
          <w:sz w:val="24"/>
          <w:szCs w:val="24"/>
          <w:lang w:eastAsia="zh-CN"/>
        </w:rPr>
      </w:pPr>
    </w:p>
    <w:p w:rsidR="00931818" w:rsidRDefault="00931818" w:rsidP="007066E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931818" w:rsidRDefault="00931818" w:rsidP="0093181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931818" w:rsidRDefault="00931818" w:rsidP="0093181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931818" w:rsidRDefault="00931818" w:rsidP="0093181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F84F0C" w:rsidRPr="00D60C21" w:rsidDel="00791F40" w:rsidRDefault="00F84F0C" w:rsidP="00931818">
      <w:pPr>
        <w:spacing w:before="101"/>
        <w:ind w:firstLineChars="300" w:firstLine="723"/>
        <w:outlineLvl w:val="0"/>
        <w:rPr>
          <w:del w:id="4" w:author="Ткачук Андрей Юрьевич" w:date="2019-07-01T11:50:00Z"/>
          <w:rFonts w:ascii="Arial" w:eastAsiaTheme="minorEastAsia" w:hAnsi="Arial" w:cs="Arial"/>
          <w:b/>
          <w:color w:val="808080" w:themeColor="background1" w:themeShade="80"/>
          <w:sz w:val="24"/>
          <w:szCs w:val="24"/>
          <w:lang w:eastAsia="zh-CN"/>
        </w:rPr>
      </w:pPr>
    </w:p>
    <w:p w:rsidR="00AC3E60" w:rsidRDefault="00F52AC9" w:rsidP="00AA5652">
      <w:pPr>
        <w:spacing w:before="101"/>
        <w:ind w:firstLineChars="300" w:firstLine="660"/>
        <w:outlineLvl w:val="0"/>
        <w:rPr>
          <w:ins w:id="5" w:author="Ткачук Андрей Юрьевич" w:date="2019-07-01T12:01:00Z"/>
          <w:rFonts w:ascii="Arial" w:eastAsia="Arial Narrow" w:hAnsi="Arial" w:cs="Arial"/>
          <w:b/>
          <w:noProof/>
          <w:sz w:val="24"/>
          <w:szCs w:val="24"/>
          <w:lang w:bidi="ar-SA"/>
        </w:rPr>
      </w:pPr>
      <w:r>
        <w:rPr>
          <w:noProof/>
          <w:lang w:bidi="ar-SA"/>
        </w:rPr>
        <mc:AlternateContent>
          <mc:Choice Requires="wps">
            <w:drawing>
              <wp:anchor distT="4294967292" distB="4294967292" distL="114300" distR="114300" simplePos="0" relativeHeight="251756032" behindDoc="0" locked="0" layoutInCell="1" allowOverlap="1">
                <wp:simplePos x="0" y="0"/>
                <wp:positionH relativeFrom="column">
                  <wp:posOffset>3199130</wp:posOffset>
                </wp:positionH>
                <wp:positionV relativeFrom="paragraph">
                  <wp:posOffset>56515</wp:posOffset>
                </wp:positionV>
                <wp:extent cx="5943600" cy="0"/>
                <wp:effectExtent l="0" t="19050" r="19050" b="19050"/>
                <wp:wrapNone/>
                <wp:docPr id="21"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1A7165" id="Прямая соединительная линия 118" o:spid="_x0000_s1026" style="position:absolute;z-index:25175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9pt,4.45pt" to="719.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ТЕХНИЧЕСКИЕ ХАРАКТЕРИСТИКИ.</w:t>
      </w:r>
      <w:r w:rsidR="0065413B" w:rsidRPr="0065413B">
        <w:rPr>
          <w:rFonts w:ascii="Arial" w:eastAsia="Arial Narrow" w:hAnsi="Arial" w:cs="Arial"/>
          <w:b/>
          <w:noProof/>
          <w:sz w:val="24"/>
          <w:szCs w:val="24"/>
          <w:lang w:bidi="ar-SA"/>
        </w:rPr>
        <w:t xml:space="preserve"> </w:t>
      </w:r>
    </w:p>
    <w:p w:rsidR="00CB3659" w:rsidRPr="00AA5652" w:rsidRDefault="00CB3659" w:rsidP="00AA5652">
      <w:pPr>
        <w:spacing w:before="101"/>
        <w:ind w:firstLineChars="300" w:firstLine="723"/>
        <w:outlineLvl w:val="0"/>
        <w:rPr>
          <w:rFonts w:ascii="Arial" w:eastAsiaTheme="minorEastAsia" w:hAnsi="Arial" w:cs="Arial"/>
          <w:b/>
          <w:noProof/>
          <w:sz w:val="24"/>
          <w:szCs w:val="24"/>
          <w:lang w:eastAsia="zh-CN" w:bidi="ar-SA"/>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237"/>
        <w:gridCol w:w="3618"/>
      </w:tblGrid>
      <w:tr w:rsidR="00D279D7" w:rsidTr="00B020FC">
        <w:trPr>
          <w:trHeight w:val="348"/>
          <w:jc w:val="center"/>
        </w:trPr>
        <w:tc>
          <w:tcPr>
            <w:tcW w:w="623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D279D7" w:rsidRPr="00B33F6A" w:rsidRDefault="00D279D7" w:rsidP="00D279D7">
            <w:pPr>
              <w:rPr>
                <w:sz w:val="20"/>
              </w:rPr>
            </w:pPr>
            <w:r w:rsidRPr="00B33F6A">
              <w:rPr>
                <w:sz w:val="20"/>
              </w:rPr>
              <w:t xml:space="preserve">Параметры </w:t>
            </w:r>
          </w:p>
        </w:tc>
        <w:tc>
          <w:tcPr>
            <w:tcW w:w="36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D279D7" w:rsidRPr="00F33E18" w:rsidRDefault="00D279D7" w:rsidP="00D279D7">
            <w:r>
              <w:rPr>
                <w:lang w:val="en-US"/>
              </w:rPr>
              <w:t>H</w:t>
            </w:r>
            <w:r w:rsidRPr="00F33E18">
              <w:t>AG90121P</w:t>
            </w:r>
          </w:p>
        </w:tc>
      </w:tr>
      <w:tr w:rsidR="00D279D7" w:rsidRPr="00B33F6A" w:rsidTr="00B020FC">
        <w:trPr>
          <w:trHeight w:val="348"/>
          <w:jc w:val="center"/>
        </w:trPr>
        <w:tc>
          <w:tcPr>
            <w:tcW w:w="62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B33F6A" w:rsidRDefault="00D279D7" w:rsidP="00D279D7">
            <w:pPr>
              <w:rPr>
                <w:sz w:val="20"/>
              </w:rPr>
            </w:pPr>
            <w:r w:rsidRPr="00B33F6A">
              <w:rPr>
                <w:sz w:val="20"/>
              </w:rPr>
              <w:t>Потребляемая мощность, Вт</w:t>
            </w:r>
          </w:p>
        </w:tc>
        <w:tc>
          <w:tcPr>
            <w:tcW w:w="36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F33E18" w:rsidRDefault="00D279D7" w:rsidP="00D279D7">
            <w:r w:rsidRPr="00F33E18">
              <w:t>1200</w:t>
            </w:r>
          </w:p>
        </w:tc>
      </w:tr>
      <w:tr w:rsidR="00D279D7" w:rsidRPr="00B33F6A" w:rsidTr="00B020FC">
        <w:trPr>
          <w:trHeight w:val="348"/>
          <w:jc w:val="center"/>
        </w:trPr>
        <w:tc>
          <w:tcPr>
            <w:tcW w:w="62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B33F6A" w:rsidRDefault="00D279D7" w:rsidP="00D279D7">
            <w:pPr>
              <w:rPr>
                <w:sz w:val="20"/>
              </w:rPr>
            </w:pPr>
            <w:r w:rsidRPr="00B33F6A">
              <w:rPr>
                <w:sz w:val="20"/>
              </w:rPr>
              <w:t>Напряжение /Частота, В/Гц</w:t>
            </w:r>
          </w:p>
        </w:tc>
        <w:tc>
          <w:tcPr>
            <w:tcW w:w="36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F33E18" w:rsidRDefault="00D279D7" w:rsidP="00D279D7">
            <w:r w:rsidRPr="00F33E18">
              <w:t>220В~ 50 Гц</w:t>
            </w:r>
          </w:p>
        </w:tc>
      </w:tr>
      <w:tr w:rsidR="00D279D7" w:rsidRPr="00B33F6A" w:rsidTr="00B020FC">
        <w:trPr>
          <w:trHeight w:val="348"/>
          <w:jc w:val="center"/>
        </w:trPr>
        <w:tc>
          <w:tcPr>
            <w:tcW w:w="62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B33F6A" w:rsidRDefault="00D279D7" w:rsidP="00D279D7">
            <w:pPr>
              <w:rPr>
                <w:sz w:val="20"/>
              </w:rPr>
            </w:pPr>
            <w:r w:rsidRPr="00B33F6A">
              <w:rPr>
                <w:sz w:val="20"/>
              </w:rPr>
              <w:t>Число оборотов на холостом ходу, об/мин</w:t>
            </w:r>
          </w:p>
        </w:tc>
        <w:tc>
          <w:tcPr>
            <w:tcW w:w="36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F33E18" w:rsidRDefault="00D279D7" w:rsidP="00D279D7">
            <w:r w:rsidRPr="00F33E18">
              <w:t>11000</w:t>
            </w:r>
          </w:p>
        </w:tc>
      </w:tr>
      <w:tr w:rsidR="00D279D7" w:rsidRPr="00B33F6A" w:rsidTr="00B020FC">
        <w:trPr>
          <w:trHeight w:val="348"/>
          <w:jc w:val="center"/>
        </w:trPr>
        <w:tc>
          <w:tcPr>
            <w:tcW w:w="62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B33F6A" w:rsidRDefault="00D279D7" w:rsidP="00D279D7">
            <w:pPr>
              <w:rPr>
                <w:sz w:val="20"/>
              </w:rPr>
            </w:pPr>
            <w:r w:rsidRPr="00B33F6A">
              <w:rPr>
                <w:sz w:val="20"/>
              </w:rPr>
              <w:t>Диаметр диска, мм</w:t>
            </w:r>
          </w:p>
        </w:tc>
        <w:tc>
          <w:tcPr>
            <w:tcW w:w="36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F33E18" w:rsidRDefault="00D279D7" w:rsidP="00D279D7">
            <w:r w:rsidRPr="00F33E18">
              <w:t>125</w:t>
            </w:r>
          </w:p>
        </w:tc>
      </w:tr>
      <w:tr w:rsidR="00D279D7" w:rsidRPr="00B33F6A" w:rsidTr="00B020FC">
        <w:trPr>
          <w:trHeight w:val="348"/>
          <w:jc w:val="center"/>
        </w:trPr>
        <w:tc>
          <w:tcPr>
            <w:tcW w:w="62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B33F6A" w:rsidRDefault="00D279D7" w:rsidP="00D279D7">
            <w:pPr>
              <w:rPr>
                <w:sz w:val="20"/>
              </w:rPr>
            </w:pPr>
            <w:r w:rsidRPr="00B33F6A">
              <w:rPr>
                <w:sz w:val="20"/>
              </w:rPr>
              <w:t>Посадочный диаметр диска, мм</w:t>
            </w:r>
          </w:p>
        </w:tc>
        <w:tc>
          <w:tcPr>
            <w:tcW w:w="36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F33E18" w:rsidRDefault="00D279D7" w:rsidP="00D279D7">
            <w:r w:rsidRPr="00F33E18">
              <w:t>22</w:t>
            </w:r>
          </w:p>
        </w:tc>
      </w:tr>
      <w:tr w:rsidR="00D279D7" w:rsidRPr="00B33F6A" w:rsidTr="00B020FC">
        <w:trPr>
          <w:trHeight w:val="431"/>
          <w:jc w:val="center"/>
        </w:trPr>
        <w:tc>
          <w:tcPr>
            <w:tcW w:w="62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Pr="00B33F6A" w:rsidRDefault="00D279D7" w:rsidP="00D279D7">
            <w:pPr>
              <w:rPr>
                <w:sz w:val="20"/>
              </w:rPr>
            </w:pPr>
            <w:r w:rsidRPr="00B33F6A">
              <w:rPr>
                <w:sz w:val="20"/>
              </w:rPr>
              <w:t>Масса, кг</w:t>
            </w:r>
          </w:p>
        </w:tc>
        <w:tc>
          <w:tcPr>
            <w:tcW w:w="36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79D7" w:rsidRDefault="00D279D7" w:rsidP="00D279D7">
            <w:r w:rsidRPr="00F33E18">
              <w:t>2,05</w:t>
            </w:r>
          </w:p>
        </w:tc>
      </w:tr>
    </w:tbl>
    <w:p w:rsidR="00B33F6A" w:rsidRDefault="00B33F6A" w:rsidP="00A659BE">
      <w:pPr>
        <w:spacing w:before="101"/>
        <w:ind w:left="557"/>
        <w:outlineLvl w:val="0"/>
        <w:rPr>
          <w:rFonts w:ascii="Arial" w:eastAsia="Arial Narrow" w:hAnsi="Arial" w:cs="Arial"/>
          <w:b/>
          <w:color w:val="808080" w:themeColor="background1" w:themeShade="80"/>
          <w:sz w:val="24"/>
          <w:szCs w:val="24"/>
        </w:rPr>
      </w:pPr>
    </w:p>
    <w:p w:rsidR="00B33F6A" w:rsidRDefault="00B33F6A" w:rsidP="00A659BE">
      <w:pPr>
        <w:spacing w:before="101"/>
        <w:ind w:left="557"/>
        <w:outlineLvl w:val="0"/>
        <w:rPr>
          <w:rFonts w:ascii="Arial" w:eastAsia="Arial Narrow" w:hAnsi="Arial" w:cs="Arial"/>
          <w:b/>
          <w:color w:val="808080" w:themeColor="background1" w:themeShade="80"/>
          <w:sz w:val="24"/>
          <w:szCs w:val="24"/>
        </w:rPr>
      </w:pPr>
    </w:p>
    <w:p w:rsidR="00B33F6A" w:rsidRDefault="00B33F6A" w:rsidP="00A659BE">
      <w:pPr>
        <w:spacing w:before="101"/>
        <w:ind w:left="557"/>
        <w:outlineLvl w:val="0"/>
        <w:rPr>
          <w:rFonts w:ascii="Arial" w:eastAsia="Arial Narrow" w:hAnsi="Arial" w:cs="Arial"/>
          <w:b/>
          <w:color w:val="808080" w:themeColor="background1" w:themeShade="80"/>
          <w:sz w:val="24"/>
          <w:szCs w:val="24"/>
        </w:rPr>
      </w:pPr>
    </w:p>
    <w:p w:rsidR="00B33F6A" w:rsidDel="00CB3659" w:rsidRDefault="00B33F6A" w:rsidP="00A659BE">
      <w:pPr>
        <w:spacing w:before="101"/>
        <w:ind w:left="557"/>
        <w:outlineLvl w:val="0"/>
        <w:rPr>
          <w:del w:id="6" w:author="Ткачук Андрей Юрьевич" w:date="2019-07-01T12:01:00Z"/>
          <w:rFonts w:ascii="Arial" w:eastAsia="Arial Narrow" w:hAnsi="Arial" w:cs="Arial"/>
          <w:b/>
          <w:color w:val="808080" w:themeColor="background1" w:themeShade="80"/>
          <w:sz w:val="24"/>
          <w:szCs w:val="24"/>
        </w:rPr>
      </w:pPr>
    </w:p>
    <w:p w:rsidR="00A659BE" w:rsidRDefault="00B33F6A" w:rsidP="00A659BE">
      <w:pPr>
        <w:spacing w:before="101"/>
        <w:ind w:left="557"/>
        <w:outlineLvl w:val="0"/>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38976" behindDoc="0" locked="0" layoutInCell="1" allowOverlap="1">
                <wp:simplePos x="0" y="0"/>
                <wp:positionH relativeFrom="column">
                  <wp:posOffset>3906520</wp:posOffset>
                </wp:positionH>
                <wp:positionV relativeFrom="paragraph">
                  <wp:posOffset>62865</wp:posOffset>
                </wp:positionV>
                <wp:extent cx="5943600" cy="0"/>
                <wp:effectExtent l="0" t="19050" r="19050" b="19050"/>
                <wp:wrapNone/>
                <wp:docPr id="118"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37BFEF" id="Прямая соединительная линия 120" o:spid="_x0000_s1026" style="position:absolute;z-index:251838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07.6pt,4.95pt" to="775.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" strokecolor="#a6a6a6" strokeweight="2.25pt">
                <o:lock v:ext="edit" shapetype="f"/>
              </v:line>
            </w:pict>
          </mc:Fallback>
        </mc:AlternateContent>
      </w:r>
      <w:r w:rsidR="00A659BE" w:rsidRPr="002137C6">
        <w:rPr>
          <w:rFonts w:ascii="Arial" w:eastAsia="Arial Narrow" w:hAnsi="Arial" w:cs="Arial"/>
          <w:b/>
          <w:color w:val="808080" w:themeColor="background1" w:themeShade="80"/>
          <w:sz w:val="24"/>
          <w:szCs w:val="24"/>
        </w:rPr>
        <w:t>ПРАВИЛА ЭКСПЛУАТАЦИИ ОБОРУДОВАНИЯ.</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Используйте противошумные наушники при использовании электроинструмента в течение длительной работы. Длительное подвергание шуму высокой интенсивности может стать причиной потери слуха.</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Всегда используйте дополнительную ручку для максимального контроля над возможной отдачей от электроинструмента.</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3229D8" w:rsidRPr="00CA2DA3" w:rsidRDefault="00DB1155" w:rsidP="00CA2DA3">
      <w:pPr>
        <w:tabs>
          <w:tab w:val="left" w:pos="10585"/>
        </w:tabs>
        <w:ind w:left="1077" w:right="686"/>
        <w:jc w:val="both"/>
        <w:rPr>
          <w:rFonts w:ascii="Arial" w:hAnsi="Arial" w:cs="Arial"/>
          <w:sz w:val="20"/>
          <w:szCs w:val="20"/>
        </w:rPr>
      </w:pPr>
      <w:r w:rsidRPr="00DB1155">
        <w:rPr>
          <w:rFonts w:ascii="Arial" w:hAnsi="Arial" w:cs="Arial"/>
          <w:b/>
          <w:sz w:val="20"/>
          <w:szCs w:val="20"/>
        </w:rPr>
        <w:t>ЗАПРЕЩЕНО!</w:t>
      </w:r>
      <w:r>
        <w:rPr>
          <w:rFonts w:ascii="Arial" w:hAnsi="Arial" w:cs="Arial"/>
          <w:b/>
          <w:sz w:val="20"/>
          <w:szCs w:val="20"/>
        </w:rPr>
        <w:t xml:space="preserve"> </w:t>
      </w:r>
      <w:r w:rsidR="003229D8" w:rsidRPr="00CA2DA3">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Располагайтесь во время работы так, чтобы не быть зажатым между инструментом или вспомогательной ручкой и стенами или столбами. Если заклинит диск, то это приведет к отдаче от электроинструмента и может стать причиной травмы.</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Перед началом работы проверьте шлифовальный или отрезной диск на наличие поломок, трещин и изломов.</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изделие. Обратитесь в сервис для устранения неисправности.</w:t>
      </w:r>
    </w:p>
    <w:p w:rsidR="003229D8" w:rsidRPr="00D2000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поблизости нет легковоспламеняющихся веществ. Избегайте попадания искр на такие материалы и жидкости.</w:t>
      </w:r>
    </w:p>
    <w:p w:rsidR="003229D8" w:rsidRPr="00DB1155" w:rsidRDefault="003229D8" w:rsidP="00CA2DA3">
      <w:pPr>
        <w:tabs>
          <w:tab w:val="left" w:pos="10585"/>
        </w:tabs>
        <w:ind w:left="1077" w:right="686"/>
        <w:jc w:val="both"/>
        <w:rPr>
          <w:rFonts w:ascii="Arial" w:hAnsi="Arial" w:cs="Arial"/>
          <w:b/>
          <w:sz w:val="20"/>
          <w:szCs w:val="20"/>
        </w:rPr>
      </w:pPr>
      <w:bookmarkStart w:id="7" w:name="_nqutzpfzz5hk" w:colFirst="0" w:colLast="0"/>
      <w:bookmarkStart w:id="8" w:name="_Toc519687075"/>
      <w:bookmarkEnd w:id="7"/>
      <w:r w:rsidRPr="00DB1155">
        <w:rPr>
          <w:rFonts w:ascii="Arial" w:hAnsi="Arial" w:cs="Arial"/>
          <w:b/>
          <w:sz w:val="20"/>
          <w:szCs w:val="20"/>
        </w:rPr>
        <w:t>Подготовка шлифовального или отрезного диска.</w:t>
      </w:r>
      <w:bookmarkEnd w:id="8"/>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Перед началом работы проверьте шлифовальный или отрезной диск на наличие поломок, трещин и изломов.</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 xml:space="preserve">Убедитесь, что диаметр и посадочное отверстие шлифовального или отрезного диска соответствует требованиям угловой шлифовальной машины. </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шлифовальный или отрезной диск правильно установлен и закреплен.</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Не используйте шлифовальные круги для удаления заусенцев.</w:t>
      </w:r>
    </w:p>
    <w:p w:rsidR="003229D8" w:rsidRPr="00DB1155" w:rsidRDefault="003229D8" w:rsidP="00CA2DA3">
      <w:pPr>
        <w:tabs>
          <w:tab w:val="left" w:pos="10585"/>
        </w:tabs>
        <w:ind w:left="1077" w:right="686"/>
        <w:jc w:val="both"/>
        <w:rPr>
          <w:rFonts w:ascii="Arial" w:hAnsi="Arial" w:cs="Arial"/>
          <w:b/>
          <w:sz w:val="20"/>
          <w:szCs w:val="20"/>
        </w:rPr>
      </w:pPr>
      <w:bookmarkStart w:id="9" w:name="_9oo7y3uhixi" w:colFirst="0" w:colLast="0"/>
      <w:bookmarkStart w:id="10" w:name="_Toc519687076"/>
      <w:bookmarkEnd w:id="9"/>
      <w:r w:rsidRPr="00DB1155">
        <w:rPr>
          <w:rFonts w:ascii="Arial" w:hAnsi="Arial" w:cs="Arial"/>
          <w:b/>
          <w:sz w:val="20"/>
          <w:szCs w:val="20"/>
        </w:rPr>
        <w:t>Подготовка рабочей зоны.</w:t>
      </w:r>
      <w:bookmarkEnd w:id="10"/>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Не используйте угловые шлифовальные машины для работы с заготовками, размеры которых превышают максимальную допустимую глубину резания диском.</w:t>
      </w:r>
    </w:p>
    <w:p w:rsidR="003229D8" w:rsidRDefault="00DB1155" w:rsidP="00CA2DA3">
      <w:pPr>
        <w:tabs>
          <w:tab w:val="left" w:pos="10585"/>
        </w:tabs>
        <w:ind w:left="1077" w:right="686"/>
        <w:jc w:val="both"/>
        <w:rPr>
          <w:rFonts w:ascii="Arial" w:hAnsi="Arial" w:cs="Arial"/>
          <w:sz w:val="20"/>
          <w:szCs w:val="20"/>
        </w:rPr>
      </w:pPr>
      <w:r w:rsidRPr="00DB1155">
        <w:rPr>
          <w:rFonts w:ascii="Arial" w:hAnsi="Arial" w:cs="Arial"/>
          <w:b/>
          <w:sz w:val="20"/>
          <w:szCs w:val="20"/>
        </w:rPr>
        <w:t>ЗАПРЕЩЕНО!</w:t>
      </w:r>
      <w:r>
        <w:rPr>
          <w:rFonts w:ascii="Arial" w:hAnsi="Arial" w:cs="Arial"/>
          <w:b/>
          <w:sz w:val="20"/>
          <w:szCs w:val="20"/>
        </w:rPr>
        <w:t xml:space="preserve"> </w:t>
      </w:r>
      <w:r w:rsidR="003229D8" w:rsidRPr="00CA2DA3">
        <w:rPr>
          <w:rFonts w:ascii="Arial" w:hAnsi="Arial" w:cs="Arial"/>
          <w:sz w:val="20"/>
          <w:szCs w:val="20"/>
        </w:rPr>
        <w:t>Запрещается класть угловую шлифовальную машину на заготовку, так как шлифовальный круг может повредить заготовку.</w:t>
      </w:r>
      <w:r w:rsidR="00D20003">
        <w:rPr>
          <w:rFonts w:ascii="Arial" w:hAnsi="Arial" w:cs="Arial"/>
          <w:sz w:val="20"/>
          <w:szCs w:val="20"/>
        </w:rPr>
        <w:t xml:space="preserve"> </w:t>
      </w:r>
      <w:r w:rsidR="003229D8" w:rsidRPr="00CA2DA3">
        <w:rPr>
          <w:rFonts w:ascii="Arial" w:hAnsi="Arial" w:cs="Arial"/>
          <w:sz w:val="20"/>
          <w:szCs w:val="20"/>
        </w:rPr>
        <w:t>Не допускайте прикосновения шпинделя к шлифуемой поверхности.</w:t>
      </w:r>
    </w:p>
    <w:p w:rsidR="00AC3E60" w:rsidRDefault="00AC3E60" w:rsidP="00AC3E60">
      <w:pPr>
        <w:tabs>
          <w:tab w:val="left" w:pos="10585"/>
        </w:tabs>
        <w:ind w:left="720" w:right="686"/>
        <w:jc w:val="both"/>
        <w:rPr>
          <w:rFonts w:ascii="Arial" w:eastAsiaTheme="minorEastAsia" w:hAnsi="Arial" w:cs="Arial"/>
          <w:b/>
          <w:sz w:val="20"/>
          <w:szCs w:val="20"/>
          <w:lang w:eastAsia="zh-CN"/>
        </w:rPr>
      </w:pPr>
    </w:p>
    <w:p w:rsidR="00AC3E60" w:rsidRPr="00AC3E60" w:rsidRDefault="004A0952" w:rsidP="00AC3E60">
      <w:pPr>
        <w:tabs>
          <w:tab w:val="left" w:pos="10585"/>
        </w:tabs>
        <w:ind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60480" behindDoc="0" locked="0" layoutInCell="1" allowOverlap="1">
                <wp:simplePos x="0" y="0"/>
                <wp:positionH relativeFrom="column">
                  <wp:posOffset>2695575</wp:posOffset>
                </wp:positionH>
                <wp:positionV relativeFrom="paragraph">
                  <wp:posOffset>73024</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1F9FCA" id="Прямая соединительная линия 121" o:spid="_x0000_s1026" style="position:absolute;z-index:251860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2.25pt,5.75pt" to="680.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" strokecolor="#a6a6a6" strokeweight="2.25pt">
                <o:lock v:ext="edit" shapetype="f"/>
              </v:line>
            </w:pict>
          </mc:Fallback>
        </mc:AlternateContent>
      </w:r>
      <w:r w:rsidR="00AC3E60" w:rsidRPr="00AC3E60">
        <w:rPr>
          <w:rFonts w:ascii="Arial" w:hAnsi="Arial" w:cs="Arial"/>
          <w:b/>
          <w:sz w:val="24"/>
          <w:szCs w:val="24"/>
        </w:rPr>
        <w:t xml:space="preserve">           </w:t>
      </w:r>
      <w:r w:rsidR="00AC3E60" w:rsidRPr="00AC3E60">
        <w:rPr>
          <w:rFonts w:ascii="Arial" w:eastAsia="Arial Narrow" w:hAnsi="Arial" w:cs="Arial"/>
          <w:b/>
          <w:color w:val="808080" w:themeColor="background1" w:themeShade="80"/>
          <w:sz w:val="24"/>
          <w:szCs w:val="24"/>
        </w:rPr>
        <w:t>РАБОТА С ИНСТРУМЕНТОМ.</w:t>
      </w:r>
      <w:r w:rsidR="00AC3E60" w:rsidRPr="00AC3E60">
        <w:rPr>
          <w:rFonts w:ascii="Arial" w:hAnsi="Arial" w:cs="Arial"/>
          <w:b/>
          <w:noProof/>
          <w:sz w:val="24"/>
          <w:szCs w:val="24"/>
          <w:lang w:bidi="ar-SA"/>
        </w:rPr>
        <w:t xml:space="preserve"> </w:t>
      </w:r>
    </w:p>
    <w:p w:rsidR="00D279D7" w:rsidRPr="00322190" w:rsidRDefault="00D279D7" w:rsidP="00D279D7">
      <w:pPr>
        <w:tabs>
          <w:tab w:val="left" w:pos="10585"/>
        </w:tabs>
        <w:ind w:left="720" w:right="686"/>
        <w:jc w:val="both"/>
        <w:rPr>
          <w:rFonts w:ascii="Arial" w:eastAsiaTheme="minorEastAsia" w:hAnsi="Arial" w:cs="Arial"/>
          <w:b/>
          <w:sz w:val="20"/>
          <w:szCs w:val="20"/>
          <w:lang w:eastAsia="zh-CN"/>
        </w:rPr>
      </w:pPr>
      <w:bookmarkStart w:id="11" w:name="_6s2xz23pt7a3" w:colFirst="0" w:colLast="0"/>
      <w:bookmarkEnd w:id="11"/>
      <w:r w:rsidRPr="00322190">
        <w:rPr>
          <w:rFonts w:ascii="Arial" w:eastAsiaTheme="minorEastAsia" w:hAnsi="Arial" w:cs="Arial"/>
          <w:b/>
          <w:sz w:val="20"/>
          <w:szCs w:val="20"/>
          <w:lang w:eastAsia="zh-CN"/>
        </w:rPr>
        <w:t>Подготовка к работе.</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b/>
          <w:sz w:val="20"/>
          <w:szCs w:val="20"/>
          <w:lang w:eastAsia="zh-CN"/>
        </w:rPr>
        <w:t xml:space="preserve">ВНИМАНИЕ! </w:t>
      </w:r>
      <w:r w:rsidRPr="003551EE">
        <w:rPr>
          <w:rFonts w:ascii="Arial" w:eastAsiaTheme="minorEastAsia" w:hAnsi="Arial" w:cs="Arial"/>
          <w:sz w:val="20"/>
          <w:szCs w:val="20"/>
          <w:lang w:eastAsia="zh-CN"/>
        </w:rPr>
        <w:t>Перед началом работы, при отключённом от сети инструменте необходимо проверить:</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-надёжность соединения частей корпуса и отсутствие их повреждений, затяжку всех резьбовых соединений;</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работу кнопки фиксации клавиши выключателя;</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исправность шнура питания и штепсельной вилки;</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xml:space="preserve">- целостность инструмента, аксессуаров и защитных приспособлений к нему, </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xml:space="preserve">- проверять надежность креплений узлов, насадок и т.п., затяжки болтов и т.п., </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убедиться в отсутствии иных повреждений или иных отклонений от нормы.</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При обнаружении – устранить недостатки до начала использования.</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Перед началом работы проверьте диск на наличие поломок, трещин и изломов.</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При обнаружении чрезмерной вибрации или иных неполадок немедленно выключите изделие. Обратитесь в сервис для устранения неисправности.</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b/>
          <w:sz w:val="20"/>
          <w:szCs w:val="20"/>
          <w:lang w:eastAsia="zh-CN"/>
        </w:rPr>
        <w:t xml:space="preserve">ОПАСНО! </w:t>
      </w:r>
      <w:r w:rsidRPr="003551EE">
        <w:rPr>
          <w:rFonts w:ascii="Arial" w:eastAsiaTheme="minorEastAsia" w:hAnsi="Arial" w:cs="Arial"/>
          <w:sz w:val="20"/>
          <w:szCs w:val="20"/>
          <w:lang w:eastAsia="zh-CN"/>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D279D7" w:rsidRPr="003551EE" w:rsidRDefault="00D279D7" w:rsidP="00D279D7">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xml:space="preserve">Угловые шлифовальные машины применяются только для резания и шлифования металлических изделий. </w:t>
      </w:r>
    </w:p>
    <w:p w:rsidR="00D279D7" w:rsidRDefault="00D279D7" w:rsidP="00D279D7">
      <w:pPr>
        <w:tabs>
          <w:tab w:val="left" w:pos="10585"/>
        </w:tabs>
        <w:ind w:left="720" w:right="686"/>
        <w:jc w:val="both"/>
        <w:rPr>
          <w:rFonts w:ascii="Arial" w:hAnsi="Arial" w:cs="Arial"/>
          <w:b/>
          <w:sz w:val="20"/>
          <w:szCs w:val="20"/>
        </w:rPr>
      </w:pPr>
    </w:p>
    <w:p w:rsidR="00D279D7" w:rsidRPr="00100265" w:rsidRDefault="00D279D7" w:rsidP="00D279D7">
      <w:pPr>
        <w:tabs>
          <w:tab w:val="left" w:pos="10585"/>
        </w:tabs>
        <w:ind w:left="720" w:right="686"/>
        <w:jc w:val="both"/>
        <w:rPr>
          <w:rFonts w:ascii="Arial" w:eastAsiaTheme="minorEastAsia" w:hAnsi="Arial" w:cs="Arial"/>
          <w:sz w:val="20"/>
          <w:szCs w:val="20"/>
          <w:lang w:eastAsia="zh-CN"/>
        </w:rPr>
      </w:pPr>
      <w:r>
        <w:rPr>
          <w:rFonts w:ascii="Arial" w:hAnsi="Arial" w:cs="Arial"/>
          <w:b/>
          <w:sz w:val="20"/>
          <w:szCs w:val="20"/>
        </w:rPr>
        <w:t xml:space="preserve">Блокировка </w:t>
      </w:r>
      <w:r w:rsidRPr="00100265">
        <w:rPr>
          <w:rFonts w:ascii="Arial" w:eastAsiaTheme="minorEastAsia" w:hAnsi="Arial" w:cs="Arial"/>
          <w:b/>
          <w:sz w:val="20"/>
          <w:szCs w:val="20"/>
          <w:lang w:eastAsia="zh-CN"/>
        </w:rPr>
        <w:t>шпинделя.</w:t>
      </w:r>
    </w:p>
    <w:p w:rsidR="00D279D7" w:rsidRPr="005E0AE1" w:rsidRDefault="00D279D7" w:rsidP="00D279D7">
      <w:pPr>
        <w:tabs>
          <w:tab w:val="left" w:pos="10585"/>
        </w:tabs>
        <w:ind w:left="1077" w:right="686"/>
        <w:jc w:val="both"/>
        <w:rPr>
          <w:rFonts w:ascii="Arial" w:eastAsiaTheme="minorEastAsia" w:hAnsi="Arial" w:cs="Arial"/>
          <w:sz w:val="20"/>
          <w:szCs w:val="20"/>
          <w:lang w:eastAsia="zh-CN"/>
        </w:rPr>
      </w:pPr>
      <w:r w:rsidRPr="00100265">
        <w:rPr>
          <w:rFonts w:ascii="Arial" w:eastAsiaTheme="minorEastAsia" w:hAnsi="Arial" w:cs="Arial"/>
          <w:noProof/>
          <w:sz w:val="20"/>
          <w:szCs w:val="20"/>
          <w:lang w:bidi="ar-SA"/>
        </w:rPr>
        <w:drawing>
          <wp:anchor distT="0" distB="0" distL="114300" distR="114300" simplePos="0" relativeHeight="251872768" behindDoc="0" locked="0" layoutInCell="1" allowOverlap="1" wp14:anchorId="430DEA10" wp14:editId="07D93B36">
            <wp:simplePos x="0" y="0"/>
            <wp:positionH relativeFrom="column">
              <wp:posOffset>359410</wp:posOffset>
            </wp:positionH>
            <wp:positionV relativeFrom="paragraph">
              <wp:posOffset>55880</wp:posOffset>
            </wp:positionV>
            <wp:extent cx="741045" cy="795020"/>
            <wp:effectExtent l="0" t="0" r="1905"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l="3777" t="3256" r="55728" b="21541"/>
                    <a:stretch>
                      <a:fillRect/>
                    </a:stretch>
                  </pic:blipFill>
                  <pic:spPr bwMode="auto">
                    <a:xfrm>
                      <a:off x="0" y="0"/>
                      <a:ext cx="741045" cy="795020"/>
                    </a:xfrm>
                    <a:prstGeom prst="rect">
                      <a:avLst/>
                    </a:prstGeom>
                    <a:noFill/>
                  </pic:spPr>
                </pic:pic>
              </a:graphicData>
            </a:graphic>
          </wp:anchor>
        </w:drawing>
      </w:r>
      <w:r w:rsidRPr="00100265">
        <w:rPr>
          <w:rFonts w:ascii="Arial" w:eastAsiaTheme="minorEastAsia" w:hAnsi="Arial" w:cs="Arial"/>
          <w:sz w:val="20"/>
          <w:szCs w:val="20"/>
          <w:lang w:eastAsia="zh-CN"/>
        </w:rPr>
        <w:t>ВНИМАНИЕ!</w:t>
      </w:r>
      <w:r>
        <w:rPr>
          <w:rFonts w:ascii="Arial" w:eastAsiaTheme="minorEastAsia" w:hAnsi="Arial" w:cs="Arial"/>
          <w:sz w:val="20"/>
          <w:szCs w:val="20"/>
          <w:lang w:eastAsia="zh-CN"/>
        </w:rPr>
        <w:t xml:space="preserve"> Никогда не задействуйте блокировку </w:t>
      </w:r>
      <w:r w:rsidRPr="005E0AE1">
        <w:rPr>
          <w:rFonts w:ascii="Arial" w:eastAsiaTheme="minorEastAsia" w:hAnsi="Arial" w:cs="Arial"/>
          <w:sz w:val="20"/>
          <w:szCs w:val="20"/>
          <w:lang w:eastAsia="zh-CN"/>
        </w:rPr>
        <w:t xml:space="preserve">при вращающемся шпинделе. Это может привести к повреждению инструмента. </w:t>
      </w:r>
    </w:p>
    <w:p w:rsidR="00D279D7" w:rsidRPr="005726CE" w:rsidRDefault="00D279D7" w:rsidP="00D279D7">
      <w:pPr>
        <w:tabs>
          <w:tab w:val="left" w:pos="10585"/>
        </w:tabs>
        <w:ind w:left="1077" w:right="686"/>
        <w:jc w:val="both"/>
        <w:rPr>
          <w:rFonts w:ascii="Arial" w:hAnsi="Arial" w:cs="Arial"/>
          <w:color w:val="000000"/>
          <w:sz w:val="20"/>
          <w:szCs w:val="20"/>
        </w:rPr>
      </w:pPr>
      <w:r w:rsidRPr="00100265">
        <w:rPr>
          <w:rFonts w:ascii="Arial" w:eastAsiaTheme="minorEastAsia" w:hAnsi="Arial" w:cs="Arial"/>
          <w:sz w:val="20"/>
          <w:szCs w:val="20"/>
          <w:lang w:eastAsia="zh-CN"/>
        </w:rPr>
        <w:t>Нажмите на кнопку блокировки для предотвращения вращения шпинделя при установке или снятии дополнительных</w:t>
      </w:r>
      <w:r w:rsidRPr="005726CE">
        <w:rPr>
          <w:rFonts w:ascii="Arial" w:hAnsi="Arial" w:cs="Arial"/>
          <w:color w:val="000000"/>
          <w:sz w:val="20"/>
          <w:szCs w:val="20"/>
        </w:rPr>
        <w:t xml:space="preserve"> принадлежностей.</w:t>
      </w:r>
    </w:p>
    <w:p w:rsidR="00D279D7" w:rsidRPr="005E0AE1"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720" w:right="686"/>
        <w:jc w:val="both"/>
        <w:rPr>
          <w:rFonts w:ascii="Arial" w:hAnsi="Arial" w:cs="Arial"/>
          <w:b/>
          <w:sz w:val="20"/>
          <w:szCs w:val="20"/>
        </w:rPr>
      </w:pPr>
    </w:p>
    <w:p w:rsidR="00D279D7" w:rsidRPr="00BB1930" w:rsidRDefault="00D279D7" w:rsidP="00D279D7">
      <w:pPr>
        <w:tabs>
          <w:tab w:val="left" w:pos="10585"/>
        </w:tabs>
        <w:ind w:left="720" w:right="686"/>
        <w:jc w:val="both"/>
        <w:rPr>
          <w:rFonts w:ascii="Arial" w:hAnsi="Arial" w:cs="Arial"/>
          <w:b/>
          <w:sz w:val="20"/>
          <w:szCs w:val="20"/>
        </w:rPr>
      </w:pPr>
      <w:r w:rsidRPr="00BB1930">
        <w:rPr>
          <w:rFonts w:ascii="Arial" w:hAnsi="Arial" w:cs="Arial"/>
          <w:b/>
          <w:sz w:val="20"/>
          <w:szCs w:val="20"/>
        </w:rPr>
        <w:t>Рычаг переключателя.</w:t>
      </w:r>
    </w:p>
    <w:p w:rsidR="00D279D7" w:rsidRDefault="00D279D7" w:rsidP="00D279D7">
      <w:pPr>
        <w:tabs>
          <w:tab w:val="left" w:pos="10585"/>
        </w:tabs>
        <w:ind w:left="720" w:right="686"/>
        <w:jc w:val="both"/>
        <w:rPr>
          <w:rFonts w:ascii="Arial" w:eastAsiaTheme="minorEastAsia" w:hAnsi="Arial" w:cs="Arial"/>
          <w:color w:val="000000"/>
          <w:sz w:val="20"/>
          <w:szCs w:val="20"/>
          <w:lang w:eastAsia="zh-CN"/>
        </w:rPr>
      </w:pPr>
      <w:r>
        <w:rPr>
          <w:rFonts w:ascii="Arial" w:eastAsiaTheme="minorEastAsia" w:hAnsi="Arial" w:cs="Arial" w:hint="eastAsia"/>
          <w:noProof/>
          <w:color w:val="000000"/>
          <w:sz w:val="20"/>
          <w:szCs w:val="20"/>
          <w:lang w:bidi="ar-SA"/>
        </w:rPr>
        <w:drawing>
          <wp:anchor distT="0" distB="0" distL="114300" distR="114300" simplePos="0" relativeHeight="251881984" behindDoc="0" locked="0" layoutInCell="1" allowOverlap="1" wp14:anchorId="33C14077" wp14:editId="17D2D167">
            <wp:simplePos x="0" y="0"/>
            <wp:positionH relativeFrom="column">
              <wp:posOffset>479425</wp:posOffset>
            </wp:positionH>
            <wp:positionV relativeFrom="paragraph">
              <wp:posOffset>34290</wp:posOffset>
            </wp:positionV>
            <wp:extent cx="808355" cy="748665"/>
            <wp:effectExtent l="1905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l="5507" t="6566" r="28545" b="20998"/>
                    <a:stretch>
                      <a:fillRect/>
                    </a:stretch>
                  </pic:blipFill>
                  <pic:spPr bwMode="auto">
                    <a:xfrm>
                      <a:off x="0" y="0"/>
                      <a:ext cx="808355" cy="748665"/>
                    </a:xfrm>
                    <a:prstGeom prst="rect">
                      <a:avLst/>
                    </a:prstGeom>
                    <a:noFill/>
                  </pic:spPr>
                </pic:pic>
              </a:graphicData>
            </a:graphic>
          </wp:anchor>
        </w:drawing>
      </w:r>
    </w:p>
    <w:p w:rsidR="00D279D7" w:rsidRDefault="00D279D7" w:rsidP="00D279D7">
      <w:pPr>
        <w:tabs>
          <w:tab w:val="left" w:pos="10585"/>
        </w:tabs>
        <w:ind w:left="720" w:right="686"/>
        <w:jc w:val="both"/>
        <w:rPr>
          <w:rFonts w:ascii="Arial" w:eastAsiaTheme="minorEastAsia" w:hAnsi="Arial" w:cs="Arial"/>
          <w:color w:val="000000"/>
          <w:sz w:val="20"/>
          <w:szCs w:val="20"/>
          <w:lang w:eastAsia="zh-CN"/>
        </w:rPr>
      </w:pPr>
      <w:r w:rsidRPr="0084538C">
        <w:rPr>
          <w:rFonts w:ascii="Arial" w:hAnsi="Arial" w:cs="Arial"/>
          <w:color w:val="000000"/>
          <w:sz w:val="20"/>
          <w:szCs w:val="20"/>
        </w:rPr>
        <w:t>Перед</w:t>
      </w:r>
      <w:r w:rsidR="00CB3659">
        <w:rPr>
          <w:rFonts w:ascii="Arial" w:hAnsi="Arial" w:cs="Arial"/>
          <w:color w:val="000000"/>
          <w:sz w:val="20"/>
          <w:szCs w:val="20"/>
        </w:rPr>
        <w:t xml:space="preserve"> </w:t>
      </w:r>
      <w:r w:rsidRPr="0084538C">
        <w:rPr>
          <w:rFonts w:ascii="Arial" w:eastAsiaTheme="minorEastAsia" w:hAnsi="Arial" w:cs="Arial"/>
          <w:color w:val="000000"/>
          <w:sz w:val="20"/>
          <w:szCs w:val="20"/>
          <w:lang w:eastAsia="zh-CN"/>
        </w:rPr>
        <w:t>включением штекера инструмента в розетку питания, всегда проверяйте, что ползунковый переключатель работает надлежащим образом и возвращается в положение "ВЫКЛ" при нажатии на заднюю часть ползункового переключателя.</w:t>
      </w:r>
    </w:p>
    <w:p w:rsidR="00D279D7" w:rsidRDefault="00D279D7" w:rsidP="00D279D7">
      <w:pPr>
        <w:tabs>
          <w:tab w:val="left" w:pos="10585"/>
        </w:tabs>
        <w:ind w:left="720" w:right="686"/>
        <w:jc w:val="both"/>
        <w:rPr>
          <w:rFonts w:ascii="Arial" w:eastAsiaTheme="minorEastAsia" w:hAnsi="Arial" w:cs="Arial"/>
          <w:color w:val="000000"/>
          <w:sz w:val="20"/>
          <w:szCs w:val="20"/>
          <w:lang w:eastAsia="zh-CN"/>
        </w:rPr>
      </w:pPr>
    </w:p>
    <w:p w:rsidR="00D279D7" w:rsidRPr="0084538C"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791F40" w:rsidRDefault="00791F40" w:rsidP="00D279D7">
      <w:pPr>
        <w:tabs>
          <w:tab w:val="left" w:pos="10585"/>
        </w:tabs>
        <w:ind w:left="720" w:right="686"/>
        <w:jc w:val="both"/>
        <w:rPr>
          <w:ins w:id="12" w:author="Ткачук Андрей Юрьевич" w:date="2019-07-01T11:51:00Z"/>
          <w:rFonts w:ascii="Arial" w:eastAsiaTheme="minorEastAsia" w:hAnsi="Arial" w:cs="Arial"/>
          <w:b/>
          <w:sz w:val="20"/>
          <w:szCs w:val="20"/>
          <w:lang w:eastAsia="zh-CN"/>
        </w:rPr>
      </w:pPr>
    </w:p>
    <w:p w:rsidR="00791F40" w:rsidRDefault="00791F40" w:rsidP="00D279D7">
      <w:pPr>
        <w:tabs>
          <w:tab w:val="left" w:pos="10585"/>
        </w:tabs>
        <w:ind w:left="720" w:right="686"/>
        <w:jc w:val="both"/>
        <w:rPr>
          <w:ins w:id="13" w:author="Ткачук Андрей Юрьевич" w:date="2019-07-01T11:51:00Z"/>
          <w:rFonts w:ascii="Arial" w:eastAsiaTheme="minorEastAsia" w:hAnsi="Arial" w:cs="Arial"/>
          <w:b/>
          <w:sz w:val="20"/>
          <w:szCs w:val="20"/>
          <w:lang w:eastAsia="zh-CN"/>
        </w:rPr>
      </w:pPr>
    </w:p>
    <w:p w:rsidR="00791F40" w:rsidRDefault="00791F40" w:rsidP="00D279D7">
      <w:pPr>
        <w:tabs>
          <w:tab w:val="left" w:pos="10585"/>
        </w:tabs>
        <w:ind w:left="720" w:right="686"/>
        <w:jc w:val="both"/>
        <w:rPr>
          <w:ins w:id="14" w:author="Ткачук Андрей Юрьевич" w:date="2019-07-01T11:51:00Z"/>
          <w:rFonts w:ascii="Arial" w:eastAsiaTheme="minorEastAsia" w:hAnsi="Arial" w:cs="Arial"/>
          <w:b/>
          <w:sz w:val="20"/>
          <w:szCs w:val="20"/>
          <w:lang w:eastAsia="zh-CN"/>
        </w:rPr>
      </w:pPr>
    </w:p>
    <w:p w:rsidR="00791F40" w:rsidRDefault="00791F40" w:rsidP="00D279D7">
      <w:pPr>
        <w:tabs>
          <w:tab w:val="left" w:pos="10585"/>
        </w:tabs>
        <w:ind w:left="720" w:right="686"/>
        <w:jc w:val="both"/>
        <w:rPr>
          <w:ins w:id="15" w:author="Ткачук Андрей Юрьевич" w:date="2019-07-01T11:51:00Z"/>
          <w:rFonts w:ascii="Arial" w:eastAsiaTheme="minorEastAsia" w:hAnsi="Arial" w:cs="Arial"/>
          <w:b/>
          <w:sz w:val="20"/>
          <w:szCs w:val="20"/>
          <w:lang w:eastAsia="zh-CN"/>
        </w:rPr>
      </w:pPr>
    </w:p>
    <w:p w:rsidR="00D279D7" w:rsidRDefault="00D279D7" w:rsidP="00D279D7">
      <w:pPr>
        <w:tabs>
          <w:tab w:val="left" w:pos="10585"/>
        </w:tabs>
        <w:ind w:left="720" w:right="686"/>
        <w:jc w:val="both"/>
        <w:rPr>
          <w:rFonts w:ascii="Arial" w:eastAsiaTheme="minorEastAsia" w:hAnsi="Arial" w:cs="Arial"/>
          <w:b/>
          <w:sz w:val="20"/>
          <w:szCs w:val="20"/>
          <w:lang w:eastAsia="zh-CN"/>
        </w:rPr>
      </w:pPr>
      <w:r w:rsidRPr="00C5530B">
        <w:rPr>
          <w:rFonts w:ascii="Arial" w:eastAsiaTheme="minorEastAsia" w:hAnsi="Arial" w:cs="Arial"/>
          <w:b/>
          <w:sz w:val="20"/>
          <w:szCs w:val="20"/>
          <w:lang w:eastAsia="zh-CN"/>
        </w:rPr>
        <w:t>Работа углошлифовальной машины.</w:t>
      </w:r>
    </w:p>
    <w:p w:rsidR="00D279D7" w:rsidRPr="00C5530B" w:rsidRDefault="00CB3659" w:rsidP="00D279D7">
      <w:pPr>
        <w:tabs>
          <w:tab w:val="left" w:pos="10585"/>
        </w:tabs>
        <w:ind w:left="720" w:right="686"/>
        <w:jc w:val="both"/>
        <w:rPr>
          <w:rFonts w:ascii="Arial" w:eastAsiaTheme="minorEastAsia" w:hAnsi="Arial" w:cs="Arial"/>
          <w:b/>
          <w:sz w:val="20"/>
          <w:szCs w:val="20"/>
          <w:lang w:eastAsia="zh-CN"/>
        </w:rPr>
      </w:pPr>
      <w:r>
        <w:rPr>
          <w:rFonts w:ascii="Arial" w:eastAsiaTheme="minorEastAsia" w:hAnsi="Arial" w:cs="Arial"/>
          <w:noProof/>
          <w:sz w:val="20"/>
          <w:szCs w:val="20"/>
          <w:lang w:bidi="ar-SA"/>
        </w:rPr>
        <w:drawing>
          <wp:anchor distT="0" distB="0" distL="114300" distR="114300" simplePos="0" relativeHeight="251879936" behindDoc="0" locked="0" layoutInCell="1" allowOverlap="1" wp14:anchorId="0DB80A6D" wp14:editId="6874BF4D">
            <wp:simplePos x="0" y="0"/>
            <wp:positionH relativeFrom="column">
              <wp:posOffset>4667885</wp:posOffset>
            </wp:positionH>
            <wp:positionV relativeFrom="paragraph">
              <wp:posOffset>147955</wp:posOffset>
            </wp:positionV>
            <wp:extent cx="2269490" cy="162623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9490" cy="1626235"/>
                    </a:xfrm>
                    <a:prstGeom prst="rect">
                      <a:avLst/>
                    </a:prstGeom>
                    <a:noFill/>
                  </pic:spPr>
                </pic:pic>
              </a:graphicData>
            </a:graphic>
            <wp14:sizeRelH relativeFrom="page">
              <wp14:pctWidth>0</wp14:pctWidth>
            </wp14:sizeRelH>
            <wp14:sizeRelV relativeFrom="page">
              <wp14:pctHeight>0</wp14:pctHeight>
            </wp14:sizeRelV>
          </wp:anchor>
        </w:drawing>
      </w:r>
    </w:p>
    <w:p w:rsidR="00D279D7" w:rsidRPr="00100265" w:rsidRDefault="00D279D7" w:rsidP="00D279D7">
      <w:pPr>
        <w:pStyle w:val="a5"/>
        <w:numPr>
          <w:ilvl w:val="0"/>
          <w:numId w:val="2"/>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 xml:space="preserve">Крепко возьмитесь за корпус и рукоятку машины. Для преодоления силы противодействия машина должна быть крепко прижата к обрабатываемой поверхности. </w:t>
      </w:r>
    </w:p>
    <w:p w:rsidR="00D279D7" w:rsidRDefault="00D279D7" w:rsidP="00D279D7">
      <w:pPr>
        <w:pStyle w:val="a5"/>
        <w:numPr>
          <w:ilvl w:val="0"/>
          <w:numId w:val="2"/>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Установите выключатель в положение “ON” (Вкл).</w:t>
      </w:r>
    </w:p>
    <w:p w:rsidR="00D279D7" w:rsidRDefault="00D279D7" w:rsidP="00D279D7">
      <w:pPr>
        <w:pStyle w:val="a5"/>
        <w:numPr>
          <w:ilvl w:val="0"/>
          <w:numId w:val="2"/>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 xml:space="preserve"> Удерживая шлифовальную машину, сдвиньте выключатель ON/OFF (1) вперед и вдавите фронтальный выступ (2) в корпус оборудования.</w:t>
      </w:r>
    </w:p>
    <w:p w:rsidR="00D279D7" w:rsidRDefault="00D279D7" w:rsidP="00D279D7">
      <w:pPr>
        <w:pStyle w:val="a5"/>
        <w:numPr>
          <w:ilvl w:val="0"/>
          <w:numId w:val="2"/>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 xml:space="preserve"> После установки выключателя в заданное положение, он будет зафиксирован в положении ON (Вкл) и мотор продолжит работать.</w:t>
      </w:r>
    </w:p>
    <w:p w:rsidR="00D279D7" w:rsidRPr="00100265" w:rsidRDefault="00D279D7" w:rsidP="00D279D7">
      <w:pPr>
        <w:pStyle w:val="a5"/>
        <w:numPr>
          <w:ilvl w:val="0"/>
          <w:numId w:val="2"/>
        </w:numPr>
        <w:tabs>
          <w:tab w:val="left" w:pos="10585"/>
        </w:tabs>
        <w:ind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878912" behindDoc="0" locked="0" layoutInCell="1" allowOverlap="1" wp14:anchorId="61DBE6A8" wp14:editId="4C2C9445">
            <wp:simplePos x="0" y="0"/>
            <wp:positionH relativeFrom="column">
              <wp:posOffset>4789121</wp:posOffset>
            </wp:positionH>
            <wp:positionV relativeFrom="paragraph">
              <wp:posOffset>376822</wp:posOffset>
            </wp:positionV>
            <wp:extent cx="2051685" cy="1483360"/>
            <wp:effectExtent l="0" t="0" r="5715" b="2540"/>
            <wp:wrapSquare wrapText="bothSides"/>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l="18748" t="3798" r="60606" b="11392"/>
                    <a:stretch>
                      <a:fillRect/>
                    </a:stretch>
                  </pic:blipFill>
                  <pic:spPr bwMode="auto">
                    <a:xfrm>
                      <a:off x="0" y="0"/>
                      <a:ext cx="2051685" cy="1483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0265">
        <w:rPr>
          <w:rFonts w:ascii="Arial" w:eastAsiaTheme="minorEastAsia" w:hAnsi="Arial" w:cs="Arial"/>
          <w:sz w:val="20"/>
          <w:szCs w:val="20"/>
          <w:lang w:eastAsia="zh-CN"/>
        </w:rPr>
        <w:t xml:space="preserve"> Для установки выключателя в положение OFF (Выкл), надавите на тыльную сторону выключателя (3). Выключатель переключится в положение OFF (Выкл).</w:t>
      </w:r>
    </w:p>
    <w:p w:rsidR="00D279D7" w:rsidRDefault="00D279D7" w:rsidP="00D279D7">
      <w:pPr>
        <w:tabs>
          <w:tab w:val="left" w:pos="10585"/>
        </w:tabs>
        <w:ind w:left="720" w:right="686"/>
        <w:jc w:val="both"/>
        <w:rPr>
          <w:rFonts w:ascii="Arial" w:eastAsiaTheme="minorEastAsia" w:hAnsi="Arial" w:cs="Arial"/>
          <w:b/>
          <w:sz w:val="20"/>
          <w:szCs w:val="20"/>
          <w:lang w:eastAsia="zh-CN"/>
        </w:rPr>
      </w:pPr>
    </w:p>
    <w:p w:rsidR="00D279D7" w:rsidRPr="00C5530B" w:rsidRDefault="00D279D7" w:rsidP="00D279D7">
      <w:pPr>
        <w:tabs>
          <w:tab w:val="left" w:pos="10585"/>
        </w:tabs>
        <w:ind w:left="720" w:right="686"/>
        <w:jc w:val="both"/>
        <w:rPr>
          <w:rFonts w:ascii="Arial" w:eastAsiaTheme="minorEastAsia" w:hAnsi="Arial" w:cs="Arial"/>
          <w:sz w:val="20"/>
          <w:szCs w:val="20"/>
          <w:lang w:eastAsia="zh-CN"/>
        </w:rPr>
      </w:pPr>
      <w:r w:rsidRPr="00C5530B">
        <w:rPr>
          <w:rFonts w:ascii="Arial" w:eastAsiaTheme="minorEastAsia" w:hAnsi="Arial" w:cs="Arial"/>
          <w:b/>
          <w:sz w:val="20"/>
          <w:szCs w:val="20"/>
          <w:lang w:eastAsia="zh-CN"/>
        </w:rPr>
        <w:t>Шлифовка и зачистка</w:t>
      </w:r>
      <w:r w:rsidRPr="00C5530B">
        <w:rPr>
          <w:rFonts w:ascii="Arial" w:eastAsiaTheme="minorEastAsia" w:hAnsi="Arial" w:cs="Arial"/>
          <w:sz w:val="20"/>
          <w:szCs w:val="20"/>
          <w:lang w:eastAsia="zh-CN"/>
        </w:rPr>
        <w:t>.</w:t>
      </w:r>
    </w:p>
    <w:p w:rsidR="00D279D7" w:rsidRDefault="00D279D7" w:rsidP="00D279D7">
      <w:pPr>
        <w:tabs>
          <w:tab w:val="left" w:pos="10585"/>
        </w:tabs>
        <w:ind w:left="993" w:right="686"/>
        <w:jc w:val="both"/>
        <w:rPr>
          <w:rFonts w:ascii="Arial" w:eastAsiaTheme="minorEastAsia" w:hAnsi="Arial" w:cs="Arial"/>
          <w:sz w:val="20"/>
          <w:szCs w:val="20"/>
          <w:lang w:eastAsia="zh-CN"/>
        </w:rPr>
      </w:pPr>
      <w:r w:rsidRPr="00C5530B">
        <w:rPr>
          <w:rFonts w:ascii="Arial" w:eastAsiaTheme="minorEastAsia" w:hAnsi="Arial" w:cs="Arial"/>
          <w:sz w:val="20"/>
          <w:szCs w:val="20"/>
          <w:lang w:eastAsia="zh-CN"/>
        </w:rPr>
        <w:t>Всегда крепко держите инструмент одной рукой за корпус, а другой за боковую рукоятку. Включите инструмент и поднесите круг или диск к обрабатываемой детали. В общем плане, держите край круга или диска под углом примерно в 15 градусов к поверхности обрабатываемой детали. В период проникновения с использованием нового диска, не работайте с инструментом в направлении B, иначе он</w:t>
      </w:r>
      <w:r>
        <w:rPr>
          <w:rFonts w:ascii="Arial" w:eastAsiaTheme="minorEastAsia" w:hAnsi="Arial" w:cs="Arial"/>
          <w:sz w:val="20"/>
          <w:szCs w:val="20"/>
          <w:lang w:eastAsia="zh-CN"/>
        </w:rPr>
        <w:t xml:space="preserve"> </w:t>
      </w:r>
      <w:r w:rsidRPr="001C17E5">
        <w:rPr>
          <w:rFonts w:ascii="Arial" w:eastAsiaTheme="minorEastAsia" w:hAnsi="Arial" w:cs="Arial"/>
          <w:sz w:val="20"/>
          <w:szCs w:val="20"/>
          <w:lang w:eastAsia="zh-CN"/>
        </w:rPr>
        <w:t>врежется в обрабатываемую деталь. После того, как край диска закруглится по причине использования, диск можно использовать и в направлении A, и в направлении B.</w:t>
      </w:r>
    </w:p>
    <w:p w:rsidR="00D279D7" w:rsidRPr="001C17E5" w:rsidDel="00CB3659" w:rsidRDefault="00D279D7" w:rsidP="00D279D7">
      <w:pPr>
        <w:tabs>
          <w:tab w:val="left" w:pos="10585"/>
        </w:tabs>
        <w:ind w:left="993" w:right="686"/>
        <w:jc w:val="both"/>
        <w:rPr>
          <w:del w:id="16" w:author="Ткачук Андрей Юрьевич" w:date="2019-07-01T12:02:00Z"/>
          <w:rFonts w:ascii="Arial" w:eastAsiaTheme="minorEastAsia" w:hAnsi="Arial" w:cs="Arial"/>
          <w:sz w:val="20"/>
          <w:szCs w:val="20"/>
          <w:lang w:eastAsia="zh-CN"/>
        </w:rPr>
      </w:pPr>
    </w:p>
    <w:p w:rsidR="00D279D7" w:rsidDel="00CB3659" w:rsidRDefault="00D279D7" w:rsidP="00D279D7">
      <w:pPr>
        <w:tabs>
          <w:tab w:val="left" w:pos="10585"/>
        </w:tabs>
        <w:ind w:left="720" w:right="686"/>
        <w:jc w:val="both"/>
        <w:rPr>
          <w:del w:id="17" w:author="Ткачук Андрей Юрьевич" w:date="2019-07-01T12:02:00Z"/>
          <w:rFonts w:ascii="Arial" w:eastAsiaTheme="minorEastAsia" w:hAnsi="Arial" w:cs="Arial"/>
          <w:b/>
          <w:sz w:val="20"/>
          <w:szCs w:val="20"/>
          <w:lang w:eastAsia="zh-CN"/>
        </w:rPr>
      </w:pPr>
    </w:p>
    <w:p w:rsidR="00D279D7" w:rsidRPr="00322190" w:rsidRDefault="00D279D7" w:rsidP="00D279D7">
      <w:pPr>
        <w:tabs>
          <w:tab w:val="left" w:pos="10585"/>
        </w:tabs>
        <w:ind w:left="720" w:right="686"/>
        <w:jc w:val="both"/>
        <w:rPr>
          <w:rFonts w:ascii="Arial" w:eastAsiaTheme="minorEastAsia" w:hAnsi="Arial" w:cs="Arial"/>
          <w:b/>
          <w:sz w:val="20"/>
          <w:szCs w:val="20"/>
          <w:lang w:eastAsia="zh-CN"/>
        </w:rPr>
      </w:pPr>
      <w:r w:rsidRPr="00322190">
        <w:rPr>
          <w:rFonts w:ascii="Arial" w:eastAsiaTheme="minorEastAsia" w:hAnsi="Arial" w:cs="Arial"/>
          <w:b/>
          <w:sz w:val="20"/>
          <w:szCs w:val="20"/>
          <w:lang w:eastAsia="zh-CN"/>
        </w:rPr>
        <w:t>Выполнение работ с абразивным отрезным кругом или алмазным кругом.</w:t>
      </w:r>
    </w:p>
    <w:p w:rsidR="00D279D7" w:rsidRPr="001C17E5" w:rsidRDefault="00D279D7" w:rsidP="00D279D7">
      <w:pPr>
        <w:tabs>
          <w:tab w:val="left" w:pos="10585"/>
        </w:tabs>
        <w:ind w:left="993" w:right="686"/>
        <w:jc w:val="both"/>
        <w:rPr>
          <w:rFonts w:ascii="Arial" w:eastAsiaTheme="minorEastAsia" w:hAnsi="Arial" w:cs="Arial"/>
          <w:sz w:val="20"/>
          <w:szCs w:val="20"/>
          <w:lang w:eastAsia="zh-CN"/>
        </w:rPr>
      </w:pPr>
      <w:r w:rsidRPr="001C17E5">
        <w:rPr>
          <w:rFonts w:ascii="Arial" w:eastAsiaTheme="minorEastAsia" w:hAnsi="Arial" w:cs="Arial"/>
          <w:sz w:val="20"/>
          <w:szCs w:val="20"/>
          <w:lang w:eastAsia="zh-CN"/>
        </w:rPr>
        <w:t>При использовании абразивного отрезного круга или алмазного круга может применяться только специальный защитный кожух, предназначенный для отрезных кругов.</w:t>
      </w:r>
    </w:p>
    <w:p w:rsidR="00D279D7" w:rsidRPr="001C17E5" w:rsidRDefault="00D279D7" w:rsidP="00D279D7">
      <w:pPr>
        <w:tabs>
          <w:tab w:val="left" w:pos="10585"/>
        </w:tabs>
        <w:ind w:left="993" w:right="686"/>
        <w:jc w:val="both"/>
        <w:rPr>
          <w:rFonts w:ascii="Arial" w:eastAsiaTheme="minorEastAsia" w:hAnsi="Arial" w:cs="Arial"/>
          <w:sz w:val="20"/>
          <w:szCs w:val="20"/>
          <w:lang w:eastAsia="zh-CN"/>
        </w:rPr>
      </w:pPr>
      <w:r w:rsidRPr="00596D2A">
        <w:rPr>
          <w:rFonts w:ascii="Arial" w:eastAsiaTheme="minorEastAsia" w:hAnsi="Arial" w:cs="Arial"/>
          <w:b/>
          <w:sz w:val="20"/>
          <w:szCs w:val="20"/>
          <w:lang w:eastAsia="zh-CN"/>
        </w:rPr>
        <w:t>ЗАПРЕЩЕНО!</w:t>
      </w:r>
      <w:r>
        <w:rPr>
          <w:rFonts w:ascii="Arial" w:eastAsiaTheme="minorEastAsia" w:hAnsi="Arial" w:cs="Arial"/>
          <w:sz w:val="20"/>
          <w:szCs w:val="20"/>
          <w:lang w:eastAsia="zh-CN"/>
        </w:rPr>
        <w:t xml:space="preserve"> </w:t>
      </w:r>
      <w:r w:rsidRPr="001C17E5">
        <w:rPr>
          <w:rFonts w:ascii="Arial" w:eastAsiaTheme="minorEastAsia" w:hAnsi="Arial" w:cs="Arial"/>
          <w:sz w:val="20"/>
          <w:szCs w:val="20"/>
          <w:lang w:eastAsia="zh-CN"/>
        </w:rPr>
        <w:t>Нельзя использовать отрезной круг для шлифовки боковой поверхностью.</w:t>
      </w:r>
    </w:p>
    <w:p w:rsidR="00D279D7" w:rsidRPr="001C17E5" w:rsidRDefault="00D279D7" w:rsidP="00D279D7">
      <w:pPr>
        <w:tabs>
          <w:tab w:val="left" w:pos="10585"/>
        </w:tabs>
        <w:ind w:left="993" w:right="686"/>
        <w:jc w:val="both"/>
        <w:rPr>
          <w:rFonts w:ascii="Arial" w:eastAsiaTheme="minorEastAsia" w:hAnsi="Arial" w:cs="Arial"/>
          <w:sz w:val="20"/>
          <w:szCs w:val="20"/>
          <w:lang w:eastAsia="zh-CN"/>
        </w:rPr>
      </w:pPr>
      <w:r w:rsidRPr="001C17E5">
        <w:rPr>
          <w:rFonts w:ascii="Arial" w:eastAsiaTheme="minorEastAsia" w:hAnsi="Arial" w:cs="Arial"/>
          <w:sz w:val="20"/>
          <w:szCs w:val="20"/>
          <w:lang w:eastAsia="zh-CN"/>
        </w:rPr>
        <w:t>Не "заклинивайте" круг и не прикладывайте к нему чрезмерное давление. Не пытайтесь чрезмерно увеличить глубину резания. Перенапряжение круга увеличивает его нагрузку и восприимчивость к короблению или прихватыванию в прорези, а также возможность отдачи, поломки круга и перегрева электродвигателя.</w:t>
      </w:r>
    </w:p>
    <w:p w:rsidR="00D279D7" w:rsidRPr="001C17E5" w:rsidRDefault="00D279D7" w:rsidP="00D279D7">
      <w:pPr>
        <w:tabs>
          <w:tab w:val="left" w:pos="10585"/>
        </w:tabs>
        <w:ind w:left="993" w:right="686"/>
        <w:jc w:val="both"/>
        <w:rPr>
          <w:rFonts w:ascii="Arial" w:eastAsiaTheme="minorEastAsia" w:hAnsi="Arial" w:cs="Arial"/>
          <w:sz w:val="20"/>
          <w:szCs w:val="20"/>
          <w:lang w:eastAsia="zh-CN"/>
        </w:rPr>
      </w:pPr>
      <w:r w:rsidRPr="00596D2A">
        <w:rPr>
          <w:rFonts w:ascii="Arial" w:eastAsiaTheme="minorEastAsia" w:hAnsi="Arial" w:cs="Arial"/>
          <w:b/>
          <w:sz w:val="20"/>
          <w:szCs w:val="20"/>
          <w:lang w:eastAsia="zh-CN"/>
        </w:rPr>
        <w:t>ЗАПРЕЩЕНО!</w:t>
      </w:r>
      <w:r>
        <w:rPr>
          <w:rFonts w:ascii="Arial" w:eastAsiaTheme="minorEastAsia" w:hAnsi="Arial" w:cs="Arial"/>
          <w:sz w:val="20"/>
          <w:szCs w:val="20"/>
          <w:lang w:eastAsia="zh-CN"/>
        </w:rPr>
        <w:t xml:space="preserve"> </w:t>
      </w:r>
      <w:r w:rsidRPr="001C17E5">
        <w:rPr>
          <w:rFonts w:ascii="Arial" w:eastAsiaTheme="minorEastAsia" w:hAnsi="Arial" w:cs="Arial"/>
          <w:sz w:val="20"/>
          <w:szCs w:val="20"/>
          <w:lang w:eastAsia="zh-CN"/>
        </w:rPr>
        <w:t>Не запускайте отрезной круг, пока он находится в детали. Дайте кругу раскрутиться до максимальной скорости, а затем осторожно введите в разрез, перемещая инструмент вперед по поверхности обрабатываемой детали. При перезапуске электроинструмента, углубившегося в деталь, возможно прихватывание круга, его выскакивание или отдача.</w:t>
      </w:r>
    </w:p>
    <w:p w:rsidR="00D279D7" w:rsidRPr="001C17E5" w:rsidRDefault="00D279D7" w:rsidP="00D279D7">
      <w:pPr>
        <w:tabs>
          <w:tab w:val="left" w:pos="10585"/>
        </w:tabs>
        <w:ind w:left="993" w:right="686"/>
        <w:jc w:val="both"/>
        <w:rPr>
          <w:rFonts w:ascii="Arial" w:eastAsiaTheme="minorEastAsia" w:hAnsi="Arial" w:cs="Arial"/>
          <w:sz w:val="20"/>
          <w:szCs w:val="20"/>
          <w:lang w:eastAsia="zh-CN"/>
        </w:rPr>
      </w:pPr>
      <w:r w:rsidRPr="00596D2A">
        <w:rPr>
          <w:rFonts w:ascii="Arial" w:eastAsiaTheme="minorEastAsia" w:hAnsi="Arial" w:cs="Arial"/>
          <w:b/>
          <w:sz w:val="20"/>
          <w:szCs w:val="20"/>
          <w:lang w:eastAsia="zh-CN"/>
        </w:rPr>
        <w:t>ЗАПРЕЩЕНО!</w:t>
      </w:r>
      <w:r>
        <w:rPr>
          <w:rFonts w:ascii="Arial" w:eastAsiaTheme="minorEastAsia" w:hAnsi="Arial" w:cs="Arial"/>
          <w:sz w:val="20"/>
          <w:szCs w:val="20"/>
          <w:lang w:eastAsia="zh-CN"/>
        </w:rPr>
        <w:t xml:space="preserve"> </w:t>
      </w:r>
      <w:r w:rsidRPr="001C17E5">
        <w:rPr>
          <w:rFonts w:ascii="Arial" w:eastAsiaTheme="minorEastAsia" w:hAnsi="Arial" w:cs="Arial"/>
          <w:sz w:val="20"/>
          <w:szCs w:val="20"/>
          <w:lang w:eastAsia="zh-CN"/>
        </w:rPr>
        <w:t>Во время операций резания нельзя менять угол наклона круга. Боковое давление на отрезной круг (как при шлифовке) приводит к растрескиванию и разрушению круга, в результате чего возможны серьезные травмы.</w:t>
      </w:r>
    </w:p>
    <w:p w:rsidR="00D279D7" w:rsidRDefault="00D279D7" w:rsidP="00D279D7">
      <w:pPr>
        <w:tabs>
          <w:tab w:val="left" w:pos="10585"/>
        </w:tabs>
        <w:ind w:left="993" w:right="686"/>
        <w:jc w:val="both"/>
        <w:rPr>
          <w:rFonts w:ascii="Arial" w:eastAsiaTheme="minorEastAsia" w:hAnsi="Arial" w:cs="Arial"/>
          <w:sz w:val="20"/>
          <w:szCs w:val="20"/>
          <w:lang w:eastAsia="zh-CN"/>
        </w:rPr>
      </w:pPr>
      <w:r w:rsidRPr="001C17E5">
        <w:rPr>
          <w:rFonts w:ascii="Arial" w:eastAsiaTheme="minorEastAsia" w:hAnsi="Arial" w:cs="Arial"/>
          <w:sz w:val="20"/>
          <w:szCs w:val="20"/>
          <w:lang w:eastAsia="zh-CN"/>
        </w:rPr>
        <w:t>Алмазный круг во время работы должен располагаться перпендикулярно разрезаемому материалу</w:t>
      </w:r>
      <w:r>
        <w:rPr>
          <w:rFonts w:ascii="Arial" w:eastAsiaTheme="minorEastAsia" w:hAnsi="Arial" w:cs="Arial"/>
          <w:sz w:val="20"/>
          <w:szCs w:val="20"/>
          <w:lang w:eastAsia="zh-CN"/>
        </w:rPr>
        <w:t>.</w:t>
      </w:r>
    </w:p>
    <w:p w:rsidR="00D279D7" w:rsidDel="00CB3659" w:rsidRDefault="00D279D7" w:rsidP="00D279D7">
      <w:pPr>
        <w:tabs>
          <w:tab w:val="left" w:pos="10585"/>
        </w:tabs>
        <w:ind w:left="720" w:right="686"/>
        <w:jc w:val="both"/>
        <w:rPr>
          <w:del w:id="18" w:author="Ткачук Андрей Юрьевич" w:date="2019-07-01T12:02:00Z"/>
          <w:rFonts w:ascii="Arial" w:eastAsiaTheme="minorEastAsia" w:hAnsi="Arial" w:cs="Arial"/>
          <w:b/>
          <w:color w:val="808080" w:themeColor="background1" w:themeShade="80"/>
          <w:sz w:val="24"/>
          <w:szCs w:val="24"/>
          <w:lang w:eastAsia="zh-CN"/>
        </w:rPr>
      </w:pPr>
    </w:p>
    <w:p w:rsidR="00791F40" w:rsidRDefault="00791F40" w:rsidP="00D279D7">
      <w:pPr>
        <w:tabs>
          <w:tab w:val="left" w:pos="10585"/>
        </w:tabs>
        <w:ind w:left="720" w:right="686"/>
        <w:jc w:val="both"/>
        <w:rPr>
          <w:ins w:id="19" w:author="Ткачук Андрей Юрьевич" w:date="2019-07-01T11:51:00Z"/>
          <w:rFonts w:ascii="Arial" w:eastAsia="Arial Narrow" w:hAnsi="Arial" w:cs="Arial"/>
          <w:b/>
          <w:color w:val="808080" w:themeColor="background1" w:themeShade="80"/>
          <w:sz w:val="24"/>
          <w:szCs w:val="24"/>
        </w:rPr>
      </w:pPr>
    </w:p>
    <w:p w:rsidR="00D279D7" w:rsidRPr="0028397B" w:rsidRDefault="00D279D7" w:rsidP="00D279D7">
      <w:pPr>
        <w:tabs>
          <w:tab w:val="left" w:pos="10585"/>
        </w:tabs>
        <w:ind w:left="720" w:right="686"/>
        <w:jc w:val="both"/>
        <w:rPr>
          <w:rFonts w:ascii="Arial" w:hAnsi="Arial" w:cs="Arial"/>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83008" behindDoc="0" locked="0" layoutInCell="1" allowOverlap="1">
                <wp:simplePos x="0" y="0"/>
                <wp:positionH relativeFrom="column">
                  <wp:posOffset>4274820</wp:posOffset>
                </wp:positionH>
                <wp:positionV relativeFrom="paragraph">
                  <wp:posOffset>86359</wp:posOffset>
                </wp:positionV>
                <wp:extent cx="5943600" cy="0"/>
                <wp:effectExtent l="0" t="19050" r="1905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0F7C07" id="Прямая соединительная линия 36" o:spid="_x0000_s1026" style="position:absolute;z-index:25188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" strokecolor="#a5a5a5 [2092]" strokeweight="2.25pt">
                <o:lock v:ext="edit" shapetype="f"/>
              </v:line>
            </w:pict>
          </mc:Fallback>
        </mc:AlternateContent>
      </w:r>
      <w:r w:rsidRPr="0028397B">
        <w:rPr>
          <w:rFonts w:ascii="Arial" w:eastAsia="Arial Narrow" w:hAnsi="Arial" w:cs="Arial"/>
          <w:b/>
          <w:color w:val="808080" w:themeColor="background1" w:themeShade="80"/>
          <w:sz w:val="24"/>
          <w:szCs w:val="24"/>
        </w:rPr>
        <w:t>ПРАВИЛА УСТАНОВКИ ЧАСТЕЙ ОБОРУДОВАНИЯ</w:t>
      </w:r>
      <w:r w:rsidRPr="0028397B">
        <w:rPr>
          <w:rFonts w:ascii="Arial" w:eastAsia="Arial Narrow" w:hAnsi="Arial" w:cs="Arial"/>
          <w:color w:val="808080" w:themeColor="background1" w:themeShade="80"/>
          <w:sz w:val="24"/>
          <w:szCs w:val="24"/>
        </w:rPr>
        <w:t xml:space="preserve">. </w:t>
      </w:r>
    </w:p>
    <w:p w:rsidR="00CB3659" w:rsidRDefault="00CB3659" w:rsidP="00D279D7">
      <w:pPr>
        <w:tabs>
          <w:tab w:val="left" w:pos="10585"/>
        </w:tabs>
        <w:ind w:left="720" w:right="686"/>
        <w:jc w:val="both"/>
        <w:rPr>
          <w:ins w:id="20" w:author="Ткачук Андрей Юрьевич" w:date="2019-07-01T12:02:00Z"/>
          <w:rFonts w:ascii="Arial" w:eastAsiaTheme="minorEastAsia" w:hAnsi="Arial" w:cs="Arial"/>
          <w:sz w:val="20"/>
          <w:szCs w:val="20"/>
          <w:lang w:eastAsia="zh-CN"/>
        </w:rPr>
      </w:pPr>
    </w:p>
    <w:p w:rsidR="00D279D7" w:rsidDel="00CB3659" w:rsidRDefault="00CB3659" w:rsidP="00D279D7">
      <w:pPr>
        <w:tabs>
          <w:tab w:val="left" w:pos="10585"/>
        </w:tabs>
        <w:ind w:left="720" w:right="686"/>
        <w:jc w:val="both"/>
        <w:rPr>
          <w:del w:id="21" w:author="Ткачук Андрей Юрьевич" w:date="2019-07-01T12:02:00Z"/>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873792" behindDoc="0" locked="0" layoutInCell="1" allowOverlap="1" wp14:anchorId="654101B7" wp14:editId="09EBC3D8">
            <wp:simplePos x="0" y="0"/>
            <wp:positionH relativeFrom="column">
              <wp:posOffset>5101590</wp:posOffset>
            </wp:positionH>
            <wp:positionV relativeFrom="paragraph">
              <wp:posOffset>106680</wp:posOffset>
            </wp:positionV>
            <wp:extent cx="1998980" cy="843915"/>
            <wp:effectExtent l="0" t="0" r="127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l="9152" t="2061" b="30168"/>
                    <a:stretch>
                      <a:fillRect/>
                    </a:stretch>
                  </pic:blipFill>
                  <pic:spPr bwMode="auto">
                    <a:xfrm>
                      <a:off x="0" y="0"/>
                      <a:ext cx="1998980" cy="843915"/>
                    </a:xfrm>
                    <a:prstGeom prst="rect">
                      <a:avLst/>
                    </a:prstGeom>
                    <a:noFill/>
                  </pic:spPr>
                </pic:pic>
              </a:graphicData>
            </a:graphic>
            <wp14:sizeRelH relativeFrom="margin">
              <wp14:pctWidth>0</wp14:pctWidth>
            </wp14:sizeRelH>
            <wp14:sizeRelV relativeFrom="margin">
              <wp14:pctHeight>0</wp14:pctHeight>
            </wp14:sizeRelV>
          </wp:anchor>
        </w:drawing>
      </w:r>
    </w:p>
    <w:p w:rsidR="00D279D7" w:rsidRPr="00100265" w:rsidRDefault="00D279D7" w:rsidP="00D279D7">
      <w:pPr>
        <w:tabs>
          <w:tab w:val="left" w:pos="10585"/>
        </w:tabs>
        <w:ind w:left="720" w:right="686"/>
        <w:jc w:val="both"/>
        <w:rPr>
          <w:rFonts w:ascii="Arial" w:eastAsiaTheme="minorEastAsia" w:hAnsi="Arial" w:cs="Arial"/>
          <w:b/>
          <w:sz w:val="20"/>
          <w:szCs w:val="20"/>
          <w:lang w:eastAsia="zh-CN"/>
        </w:rPr>
      </w:pPr>
      <w:r w:rsidRPr="00100265">
        <w:rPr>
          <w:rFonts w:ascii="Arial" w:eastAsiaTheme="minorEastAsia" w:hAnsi="Arial" w:cs="Arial"/>
          <w:b/>
          <w:sz w:val="20"/>
          <w:szCs w:val="20"/>
          <w:lang w:eastAsia="zh-CN"/>
        </w:rPr>
        <w:t>Установка защитного кожуха.</w:t>
      </w:r>
    </w:p>
    <w:p w:rsidR="00D279D7" w:rsidRPr="009347C2" w:rsidRDefault="00D279D7" w:rsidP="00D279D7">
      <w:pPr>
        <w:tabs>
          <w:tab w:val="left" w:pos="10585"/>
        </w:tabs>
        <w:ind w:left="1077" w:right="686"/>
        <w:jc w:val="both"/>
        <w:rPr>
          <w:rFonts w:ascii="Arial" w:eastAsiaTheme="minorEastAsia" w:hAnsi="Arial" w:cs="Arial"/>
          <w:sz w:val="20"/>
          <w:szCs w:val="20"/>
          <w:lang w:eastAsia="zh-CN"/>
        </w:rPr>
      </w:pPr>
      <w:r w:rsidRPr="009347C2">
        <w:rPr>
          <w:rFonts w:ascii="Arial" w:eastAsiaTheme="minorEastAsia" w:hAnsi="Arial" w:cs="Arial"/>
          <w:b/>
          <w:sz w:val="20"/>
          <w:szCs w:val="20"/>
          <w:lang w:eastAsia="zh-CN"/>
        </w:rPr>
        <w:t>ВНИМАНИЕ!</w:t>
      </w:r>
      <w:r w:rsidRPr="009347C2">
        <w:rPr>
          <w:rFonts w:ascii="Arial" w:eastAsiaTheme="minorEastAsia" w:hAnsi="Arial" w:cs="Arial"/>
          <w:sz w:val="20"/>
          <w:szCs w:val="20"/>
          <w:lang w:eastAsia="zh-CN"/>
        </w:rPr>
        <w:t xml:space="preserve"> В случае неправильной установки защитного кожуха, попадание осколков поврежденного шлифовального диска может стать причиной получения увечий и гибели оператора.</w:t>
      </w:r>
    </w:p>
    <w:p w:rsidR="00D279D7" w:rsidRPr="00100265" w:rsidRDefault="00D279D7" w:rsidP="00D279D7">
      <w:pPr>
        <w:tabs>
          <w:tab w:val="left" w:pos="10585"/>
        </w:tabs>
        <w:ind w:left="720" w:right="686"/>
        <w:jc w:val="both"/>
        <w:rPr>
          <w:rFonts w:ascii="Arial" w:eastAsiaTheme="minorEastAsia" w:hAnsi="Arial" w:cs="Arial"/>
          <w:b/>
          <w:sz w:val="20"/>
          <w:szCs w:val="20"/>
          <w:lang w:eastAsia="zh-CN"/>
        </w:rPr>
      </w:pPr>
      <w:r w:rsidRPr="00100265">
        <w:rPr>
          <w:rFonts w:ascii="Arial" w:eastAsiaTheme="minorEastAsia" w:hAnsi="Arial" w:cs="Arial"/>
          <w:b/>
          <w:sz w:val="20"/>
          <w:szCs w:val="20"/>
          <w:lang w:eastAsia="zh-CN"/>
        </w:rPr>
        <w:t>Для инструмента с ограждением диска со стопорным болтом.</w:t>
      </w:r>
    </w:p>
    <w:p w:rsidR="00D279D7" w:rsidRDefault="00D279D7" w:rsidP="00D279D7">
      <w:pPr>
        <w:tabs>
          <w:tab w:val="left" w:pos="10585"/>
        </w:tabs>
        <w:ind w:left="993" w:right="686"/>
        <w:jc w:val="both"/>
        <w:rPr>
          <w:rFonts w:ascii="Arial" w:eastAsiaTheme="minorEastAsia" w:hAnsi="Arial" w:cs="Arial"/>
          <w:sz w:val="20"/>
          <w:szCs w:val="20"/>
          <w:lang w:eastAsia="zh-CN"/>
        </w:rPr>
      </w:pPr>
      <w:r w:rsidRPr="00F75E74">
        <w:rPr>
          <w:rFonts w:ascii="Arial" w:eastAsiaTheme="minorEastAsia" w:hAnsi="Arial" w:cs="Arial"/>
          <w:sz w:val="20"/>
          <w:szCs w:val="20"/>
          <w:lang w:eastAsia="zh-CN"/>
        </w:rPr>
        <w:t>Кожух диска необходимо устанавливать на инструмент таким образом, чтобы закрытая сторона кожуха всегда находилась по направлению к оператору.</w:t>
      </w:r>
    </w:p>
    <w:p w:rsidR="00D279D7" w:rsidRPr="00100265" w:rsidRDefault="00D279D7" w:rsidP="00D279D7">
      <w:pPr>
        <w:pStyle w:val="a5"/>
        <w:numPr>
          <w:ilvl w:val="0"/>
          <w:numId w:val="3"/>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 xml:space="preserve">Установите кожух диска, чтобы выступ на его хомуте совместился с пазом на коробке подшипника. </w:t>
      </w:r>
    </w:p>
    <w:p w:rsidR="00D279D7" w:rsidRPr="00100265" w:rsidRDefault="00D279D7" w:rsidP="00D279D7">
      <w:pPr>
        <w:pStyle w:val="a5"/>
        <w:numPr>
          <w:ilvl w:val="0"/>
          <w:numId w:val="3"/>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 xml:space="preserve">Затем установите кожух под таким углом, чтобы во время работы он защищал оператора. </w:t>
      </w:r>
    </w:p>
    <w:p w:rsidR="00D279D7" w:rsidRPr="00100265" w:rsidRDefault="00D279D7" w:rsidP="00D279D7">
      <w:pPr>
        <w:pStyle w:val="a5"/>
        <w:numPr>
          <w:ilvl w:val="0"/>
          <w:numId w:val="3"/>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 xml:space="preserve">Надежно затяните винты. </w:t>
      </w:r>
    </w:p>
    <w:p w:rsidR="00D279D7" w:rsidRPr="00100265" w:rsidRDefault="00D279D7" w:rsidP="00D279D7">
      <w:pPr>
        <w:pStyle w:val="a5"/>
        <w:numPr>
          <w:ilvl w:val="0"/>
          <w:numId w:val="3"/>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Для снятия кожуха диска выполните процедуру установки в обратном порядке.</w:t>
      </w:r>
    </w:p>
    <w:p w:rsidR="00D279D7" w:rsidRPr="00F75E74" w:rsidRDefault="00D279D7" w:rsidP="00D279D7">
      <w:pPr>
        <w:tabs>
          <w:tab w:val="left" w:pos="10585"/>
        </w:tabs>
        <w:ind w:left="993" w:right="686"/>
        <w:jc w:val="both"/>
        <w:rPr>
          <w:rFonts w:ascii="Arial" w:eastAsiaTheme="minorEastAsia" w:hAnsi="Arial" w:cs="Arial"/>
          <w:sz w:val="20"/>
          <w:szCs w:val="20"/>
          <w:lang w:eastAsia="zh-CN"/>
        </w:rPr>
      </w:pPr>
    </w:p>
    <w:p w:rsidR="00D279D7" w:rsidRPr="00023D52" w:rsidRDefault="00D279D7" w:rsidP="00D279D7">
      <w:pPr>
        <w:tabs>
          <w:tab w:val="left" w:pos="10585"/>
        </w:tabs>
        <w:ind w:left="720" w:right="686"/>
        <w:jc w:val="both"/>
        <w:rPr>
          <w:rFonts w:ascii="Arial" w:eastAsiaTheme="minorEastAsia" w:hAnsi="Arial" w:cs="Arial"/>
          <w:b/>
          <w:sz w:val="20"/>
          <w:szCs w:val="20"/>
          <w:lang w:eastAsia="zh-CN"/>
        </w:rPr>
      </w:pPr>
      <w:r w:rsidRPr="00023D52">
        <w:rPr>
          <w:rFonts w:ascii="Arial" w:eastAsiaTheme="minorEastAsia" w:hAnsi="Arial" w:cs="Arial"/>
          <w:b/>
          <w:sz w:val="20"/>
          <w:szCs w:val="20"/>
          <w:lang w:eastAsia="zh-CN"/>
        </w:rPr>
        <w:t>Для инструмента с ограждением диска с зажимным рычагом.</w:t>
      </w:r>
    </w:p>
    <w:p w:rsidR="00D279D7" w:rsidRPr="00023D52" w:rsidRDefault="00D279D7" w:rsidP="00D279D7">
      <w:pPr>
        <w:tabs>
          <w:tab w:val="left" w:pos="10585"/>
        </w:tabs>
        <w:ind w:left="720" w:right="686"/>
        <w:jc w:val="both"/>
        <w:rPr>
          <w:rFonts w:ascii="Arial" w:eastAsiaTheme="minorEastAsia" w:hAnsi="Arial" w:cs="Arial"/>
          <w:b/>
          <w:sz w:val="20"/>
          <w:szCs w:val="20"/>
          <w:lang w:eastAsia="zh-CN"/>
        </w:rPr>
      </w:pPr>
      <w:r>
        <w:rPr>
          <w:rFonts w:ascii="Arial" w:hAnsi="Arial" w:cs="Arial"/>
          <w:noProof/>
          <w:sz w:val="20"/>
          <w:szCs w:val="20"/>
          <w:lang w:bidi="ar-SA"/>
        </w:rPr>
        <w:drawing>
          <wp:anchor distT="0" distB="0" distL="114300" distR="114300" simplePos="0" relativeHeight="251874816" behindDoc="0" locked="0" layoutInCell="1" allowOverlap="1" wp14:anchorId="34C4DA56" wp14:editId="7EF8D6CD">
            <wp:simplePos x="0" y="0"/>
            <wp:positionH relativeFrom="column">
              <wp:posOffset>4689475</wp:posOffset>
            </wp:positionH>
            <wp:positionV relativeFrom="paragraph">
              <wp:posOffset>58420</wp:posOffset>
            </wp:positionV>
            <wp:extent cx="1701750" cy="878400"/>
            <wp:effectExtent l="1905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l="17155" t="1682" b="57539"/>
                    <a:stretch>
                      <a:fillRect/>
                    </a:stretch>
                  </pic:blipFill>
                  <pic:spPr bwMode="auto">
                    <a:xfrm>
                      <a:off x="0" y="0"/>
                      <a:ext cx="1701750" cy="878400"/>
                    </a:xfrm>
                    <a:prstGeom prst="rect">
                      <a:avLst/>
                    </a:prstGeom>
                    <a:noFill/>
                  </pic:spPr>
                </pic:pic>
              </a:graphicData>
            </a:graphic>
          </wp:anchor>
        </w:drawing>
      </w:r>
      <w:r>
        <w:rPr>
          <w:rFonts w:ascii="Arial" w:hAnsi="Arial" w:cs="Arial"/>
          <w:noProof/>
          <w:sz w:val="20"/>
          <w:szCs w:val="20"/>
          <w:lang w:bidi="ar-SA"/>
        </w:rPr>
        <w:drawing>
          <wp:anchor distT="0" distB="0" distL="114300" distR="114300" simplePos="0" relativeHeight="251875840" behindDoc="0" locked="0" layoutInCell="1" allowOverlap="1" wp14:anchorId="2B557434" wp14:editId="0857C0F1">
            <wp:simplePos x="0" y="0"/>
            <wp:positionH relativeFrom="column">
              <wp:posOffset>2678400</wp:posOffset>
            </wp:positionH>
            <wp:positionV relativeFrom="paragraph">
              <wp:posOffset>41500</wp:posOffset>
            </wp:positionV>
            <wp:extent cx="1771200" cy="811237"/>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l="8037" t="53703" b="6049"/>
                    <a:stretch>
                      <a:fillRect/>
                    </a:stretch>
                  </pic:blipFill>
                  <pic:spPr bwMode="auto">
                    <a:xfrm>
                      <a:off x="0" y="0"/>
                      <a:ext cx="1771200" cy="811237"/>
                    </a:xfrm>
                    <a:prstGeom prst="rect">
                      <a:avLst/>
                    </a:prstGeom>
                    <a:noFill/>
                  </pic:spPr>
                </pic:pic>
              </a:graphicData>
            </a:graphic>
          </wp:anchor>
        </w:drawing>
      </w: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993" w:right="686" w:firstLineChars="136" w:firstLine="328"/>
        <w:jc w:val="both"/>
        <w:rPr>
          <w:rFonts w:ascii="Arial" w:eastAsiaTheme="minorEastAsia" w:hAnsi="Arial" w:cs="Arial"/>
          <w:b/>
          <w:color w:val="808080" w:themeColor="background1" w:themeShade="80"/>
          <w:sz w:val="24"/>
          <w:szCs w:val="24"/>
          <w:lang w:eastAsia="zh-CN"/>
        </w:rPr>
      </w:pPr>
    </w:p>
    <w:p w:rsidR="00D279D7" w:rsidRPr="00E7341E" w:rsidRDefault="00D279D7" w:rsidP="00D279D7">
      <w:pPr>
        <w:pStyle w:val="a5"/>
        <w:numPr>
          <w:ilvl w:val="0"/>
          <w:numId w:val="4"/>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 xml:space="preserve">Ослабьте винт, и затем рычаг на ограждении диска. </w:t>
      </w:r>
    </w:p>
    <w:p w:rsidR="00D279D7" w:rsidRPr="00E7341E" w:rsidRDefault="00D279D7" w:rsidP="00D279D7">
      <w:pPr>
        <w:pStyle w:val="a5"/>
        <w:numPr>
          <w:ilvl w:val="0"/>
          <w:numId w:val="4"/>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 xml:space="preserve">Установите защитный кожух так, чтобы выступ на его хомуте совместился с пазом на коробке подшипника. Затем поверните ограждение диска по кругу и установите его в положение, показанное на рисунке. Затяните рычаг для фиксации ограждения диска. </w:t>
      </w:r>
    </w:p>
    <w:p w:rsidR="00D279D7" w:rsidRPr="00E7341E" w:rsidRDefault="00D279D7" w:rsidP="00D279D7">
      <w:pPr>
        <w:pStyle w:val="a5"/>
        <w:numPr>
          <w:ilvl w:val="0"/>
          <w:numId w:val="4"/>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 xml:space="preserve">Если рычаг слишком тугой или слишком слабый для затягивания ограждения диска, ослабьте или затяните винт для регулировки затяжки хомута ограждения диска. </w:t>
      </w:r>
    </w:p>
    <w:p w:rsidR="00D279D7" w:rsidRPr="00E7341E" w:rsidRDefault="00D279D7" w:rsidP="00D279D7">
      <w:pPr>
        <w:pStyle w:val="a5"/>
        <w:numPr>
          <w:ilvl w:val="0"/>
          <w:numId w:val="4"/>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Для снятия кожуха диска выполните процедуру установки в обратном порядке.</w:t>
      </w:r>
    </w:p>
    <w:p w:rsidR="00D279D7" w:rsidRPr="00023D52" w:rsidRDefault="00D279D7" w:rsidP="00D279D7">
      <w:pPr>
        <w:tabs>
          <w:tab w:val="left" w:pos="10585"/>
        </w:tabs>
        <w:ind w:left="993" w:right="686"/>
        <w:jc w:val="both"/>
        <w:rPr>
          <w:rFonts w:ascii="Arial" w:eastAsiaTheme="minorEastAsia" w:hAnsi="Arial" w:cs="Arial"/>
          <w:sz w:val="20"/>
          <w:szCs w:val="20"/>
          <w:lang w:eastAsia="zh-CN"/>
        </w:rPr>
      </w:pPr>
    </w:p>
    <w:p w:rsidR="00D279D7" w:rsidRPr="00B0694F" w:rsidRDefault="00D279D7" w:rsidP="00D279D7">
      <w:pPr>
        <w:tabs>
          <w:tab w:val="left" w:pos="10585"/>
        </w:tabs>
        <w:ind w:leftChars="322" w:left="708" w:right="686"/>
        <w:jc w:val="both"/>
        <w:rPr>
          <w:rFonts w:ascii="Arial" w:eastAsiaTheme="minorEastAsia" w:hAnsi="Arial" w:cs="Arial"/>
          <w:b/>
          <w:sz w:val="20"/>
          <w:szCs w:val="20"/>
          <w:lang w:eastAsia="zh-CN"/>
        </w:rPr>
      </w:pPr>
      <w:r w:rsidRPr="00B0694F">
        <w:rPr>
          <w:rFonts w:ascii="Arial" w:eastAsiaTheme="minorEastAsia" w:hAnsi="Arial" w:cs="Arial"/>
          <w:b/>
          <w:sz w:val="20"/>
          <w:szCs w:val="20"/>
          <w:lang w:eastAsia="zh-CN"/>
        </w:rPr>
        <w:t>Установка или снятие шлифовального диска с вогнутым центром.</w:t>
      </w:r>
    </w:p>
    <w:p w:rsidR="00D279D7" w:rsidRPr="001A082E" w:rsidRDefault="00D279D7" w:rsidP="00D279D7">
      <w:pPr>
        <w:tabs>
          <w:tab w:val="left" w:pos="10585"/>
        </w:tabs>
        <w:ind w:left="993" w:right="686"/>
        <w:jc w:val="both"/>
        <w:rPr>
          <w:rFonts w:ascii="Arial" w:eastAsiaTheme="minorEastAsia" w:hAnsi="Arial" w:cs="Arial"/>
          <w:sz w:val="20"/>
          <w:szCs w:val="20"/>
          <w:lang w:eastAsia="zh-CN"/>
        </w:rPr>
      </w:pPr>
      <w:r w:rsidRPr="009347C2">
        <w:rPr>
          <w:rFonts w:ascii="Arial" w:eastAsiaTheme="minorEastAsia" w:hAnsi="Arial" w:cs="Arial"/>
          <w:b/>
          <w:sz w:val="20"/>
          <w:szCs w:val="20"/>
          <w:lang w:eastAsia="zh-CN"/>
        </w:rPr>
        <w:t>ВНИМАНИЕ!</w:t>
      </w:r>
      <w:r w:rsidRPr="009347C2">
        <w:rPr>
          <w:rFonts w:ascii="Arial" w:eastAsiaTheme="minorEastAsia" w:hAnsi="Arial" w:cs="Arial"/>
          <w:sz w:val="20"/>
          <w:szCs w:val="20"/>
          <w:lang w:eastAsia="zh-CN"/>
        </w:rPr>
        <w:t xml:space="preserve"> </w:t>
      </w:r>
      <w:r w:rsidRPr="001A082E">
        <w:rPr>
          <w:rFonts w:ascii="Arial" w:eastAsiaTheme="minorEastAsia" w:hAnsi="Arial" w:cs="Arial"/>
          <w:sz w:val="20"/>
          <w:szCs w:val="20"/>
          <w:lang w:eastAsia="zh-CN"/>
        </w:rPr>
        <w:t xml:space="preserve">При эксплуатации инструмента с диском с углубленным центром/многофункциональным диском всегда используйте поставляемое с инструментом ограждение. Во время работы диск может разрушиться, и ограждение помогает снизить риск получения травмы. </w:t>
      </w:r>
    </w:p>
    <w:p w:rsidR="00D279D7" w:rsidRDefault="00D279D7" w:rsidP="00D279D7">
      <w:pPr>
        <w:tabs>
          <w:tab w:val="left" w:pos="10585"/>
        </w:tabs>
        <w:ind w:left="993" w:right="686"/>
        <w:jc w:val="both"/>
        <w:rPr>
          <w:rFonts w:ascii="Arial" w:eastAsiaTheme="minorEastAsia" w:hAnsi="Arial" w:cs="Arial"/>
          <w:sz w:val="20"/>
          <w:szCs w:val="20"/>
          <w:lang w:eastAsia="zh-CN"/>
        </w:rPr>
      </w:pPr>
    </w:p>
    <w:p w:rsidR="00D279D7" w:rsidRDefault="00D279D7" w:rsidP="00D279D7">
      <w:pPr>
        <w:tabs>
          <w:tab w:val="left" w:pos="10585"/>
        </w:tabs>
        <w:ind w:left="993" w:right="686"/>
        <w:jc w:val="both"/>
        <w:rPr>
          <w:rFonts w:ascii="Arial" w:eastAsiaTheme="minorEastAsia" w:hAnsi="Arial" w:cs="Arial"/>
          <w:sz w:val="20"/>
          <w:szCs w:val="20"/>
          <w:lang w:eastAsia="zh-CN"/>
        </w:rPr>
      </w:pPr>
    </w:p>
    <w:p w:rsidR="00D279D7" w:rsidRPr="00E7341E" w:rsidRDefault="00D279D7" w:rsidP="00D279D7">
      <w:pPr>
        <w:pStyle w:val="a5"/>
        <w:numPr>
          <w:ilvl w:val="0"/>
          <w:numId w:val="5"/>
        </w:numPr>
        <w:tabs>
          <w:tab w:val="left" w:pos="10585"/>
        </w:tabs>
        <w:ind w:right="686"/>
        <w:jc w:val="both"/>
        <w:rPr>
          <w:rFonts w:ascii="Arial" w:eastAsiaTheme="minorEastAsia" w:hAnsi="Arial" w:cs="Arial"/>
          <w:sz w:val="20"/>
          <w:szCs w:val="20"/>
          <w:lang w:eastAsia="zh-CN"/>
        </w:rPr>
      </w:pPr>
      <w:r>
        <w:rPr>
          <w:b/>
          <w:noProof/>
          <w:color w:val="808080" w:themeColor="background1" w:themeShade="80"/>
          <w:sz w:val="24"/>
          <w:szCs w:val="24"/>
          <w:lang w:bidi="ar-SA"/>
        </w:rPr>
        <w:drawing>
          <wp:anchor distT="0" distB="0" distL="114300" distR="114300" simplePos="0" relativeHeight="251876864" behindDoc="0" locked="0" layoutInCell="1" allowOverlap="1" wp14:anchorId="29918D0F" wp14:editId="4FDD3212">
            <wp:simplePos x="0" y="0"/>
            <wp:positionH relativeFrom="column">
              <wp:posOffset>4993640</wp:posOffset>
            </wp:positionH>
            <wp:positionV relativeFrom="paragraph">
              <wp:posOffset>8255</wp:posOffset>
            </wp:positionV>
            <wp:extent cx="2042795" cy="897890"/>
            <wp:effectExtent l="0" t="0" r="0" b="0"/>
            <wp:wrapSquare wrapText="bothSides"/>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l="5960" t="3238" b="20940"/>
                    <a:stretch>
                      <a:fillRect/>
                    </a:stretch>
                  </pic:blipFill>
                  <pic:spPr bwMode="auto">
                    <a:xfrm>
                      <a:off x="0" y="0"/>
                      <a:ext cx="2042795" cy="897890"/>
                    </a:xfrm>
                    <a:prstGeom prst="rect">
                      <a:avLst/>
                    </a:prstGeom>
                    <a:noFill/>
                  </pic:spPr>
                </pic:pic>
              </a:graphicData>
            </a:graphic>
            <wp14:sizeRelH relativeFrom="margin">
              <wp14:pctWidth>0</wp14:pctWidth>
            </wp14:sizeRelH>
            <wp14:sizeRelV relativeFrom="margin">
              <wp14:pctHeight>0</wp14:pctHeight>
            </wp14:sizeRelV>
          </wp:anchor>
        </w:drawing>
      </w:r>
      <w:r w:rsidRPr="00E7341E">
        <w:rPr>
          <w:rFonts w:ascii="Arial" w:eastAsiaTheme="minorEastAsia" w:hAnsi="Arial" w:cs="Arial"/>
          <w:sz w:val="20"/>
          <w:szCs w:val="20"/>
          <w:lang w:eastAsia="zh-CN"/>
        </w:rPr>
        <w:t xml:space="preserve">Установите внутренний фланец на шпиндель. </w:t>
      </w:r>
    </w:p>
    <w:p w:rsidR="00D279D7" w:rsidRPr="00E7341E" w:rsidRDefault="00D279D7" w:rsidP="00D279D7">
      <w:pPr>
        <w:pStyle w:val="a5"/>
        <w:numPr>
          <w:ilvl w:val="0"/>
          <w:numId w:val="5"/>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 xml:space="preserve">Наденьте диск/круг на внутренний фланец и вкрутите стопорную гайку на шпиндель. </w:t>
      </w:r>
    </w:p>
    <w:p w:rsidR="00D279D7" w:rsidRDefault="00D279D7" w:rsidP="00D279D7">
      <w:pPr>
        <w:pStyle w:val="a5"/>
        <w:numPr>
          <w:ilvl w:val="0"/>
          <w:numId w:val="5"/>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Для затяжки стопорной гайки, сильно надавите на замок вала, чтобы шпиндель не проворачивался, затем воспользуйтесь ключом стопорной гайки и крепко</w:t>
      </w:r>
      <w:del w:id="22" w:author="Ткачук Андрей Юрьевич" w:date="2019-07-01T12:06:00Z">
        <w:r w:rsidRPr="00E7341E" w:rsidDel="00CB3659">
          <w:rPr>
            <w:rFonts w:ascii="Arial" w:eastAsiaTheme="minorEastAsia" w:hAnsi="Arial" w:cs="Arial"/>
            <w:sz w:val="20"/>
            <w:szCs w:val="20"/>
            <w:lang w:eastAsia="zh-CN"/>
          </w:rPr>
          <w:delText xml:space="preserve"> </w:delText>
        </w:r>
      </w:del>
      <w:ins w:id="23" w:author="Ткачук Андрей Юрьевич" w:date="2019-07-01T12:06:00Z">
        <w:r w:rsidR="00CB3659">
          <w:rPr>
            <w:rFonts w:ascii="Arial" w:eastAsiaTheme="minorEastAsia" w:hAnsi="Arial" w:cs="Arial"/>
            <w:sz w:val="20"/>
            <w:szCs w:val="20"/>
            <w:lang w:eastAsia="zh-CN"/>
          </w:rPr>
          <w:t xml:space="preserve"> </w:t>
        </w:r>
      </w:ins>
      <w:r w:rsidRPr="00E7341E">
        <w:rPr>
          <w:rFonts w:ascii="Arial" w:eastAsiaTheme="minorEastAsia" w:hAnsi="Arial" w:cs="Arial"/>
          <w:sz w:val="20"/>
          <w:szCs w:val="20"/>
          <w:lang w:eastAsia="zh-CN"/>
        </w:rPr>
        <w:t>затяните ее по часовой стрелке.</w:t>
      </w:r>
    </w:p>
    <w:p w:rsidR="00D279D7" w:rsidRPr="00E7341E" w:rsidRDefault="00D279D7" w:rsidP="00D279D7">
      <w:pPr>
        <w:tabs>
          <w:tab w:val="left" w:pos="10585"/>
        </w:tabs>
        <w:ind w:left="720" w:right="686"/>
        <w:jc w:val="both"/>
        <w:rPr>
          <w:rFonts w:ascii="Arial" w:eastAsiaTheme="minorEastAsia" w:hAnsi="Arial" w:cs="Arial"/>
          <w:b/>
          <w:sz w:val="20"/>
          <w:szCs w:val="20"/>
          <w:lang w:eastAsia="zh-CN"/>
        </w:rPr>
      </w:pPr>
      <w:r>
        <w:rPr>
          <w:noProof/>
          <w:lang w:bidi="ar-SA"/>
        </w:rPr>
        <w:drawing>
          <wp:anchor distT="0" distB="0" distL="114300" distR="114300" simplePos="0" relativeHeight="251880960" behindDoc="0" locked="0" layoutInCell="1" allowOverlap="1" wp14:anchorId="73D6AA29" wp14:editId="0D4AEDFE">
            <wp:simplePos x="0" y="0"/>
            <wp:positionH relativeFrom="column">
              <wp:posOffset>5549900</wp:posOffset>
            </wp:positionH>
            <wp:positionV relativeFrom="paragraph">
              <wp:posOffset>130175</wp:posOffset>
            </wp:positionV>
            <wp:extent cx="1441450" cy="2270760"/>
            <wp:effectExtent l="0" t="0" r="0" b="0"/>
            <wp:wrapSquare wrapText="bothSides"/>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441450" cy="2270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341E">
        <w:rPr>
          <w:rFonts w:ascii="Arial" w:eastAsiaTheme="minorEastAsia" w:hAnsi="Arial" w:cs="Arial"/>
          <w:b/>
          <w:sz w:val="20"/>
          <w:szCs w:val="20"/>
          <w:lang w:eastAsia="zh-CN"/>
        </w:rPr>
        <w:t>Установка и замена шлифовальных и отрезных дисков.</w:t>
      </w:r>
    </w:p>
    <w:p w:rsidR="00D279D7" w:rsidRDefault="00D279D7" w:rsidP="00D279D7">
      <w:pPr>
        <w:tabs>
          <w:tab w:val="left" w:pos="10585"/>
        </w:tabs>
        <w:ind w:left="993" w:right="686"/>
        <w:jc w:val="both"/>
        <w:rPr>
          <w:rFonts w:ascii="Arial" w:eastAsiaTheme="minorEastAsia" w:hAnsi="Arial" w:cs="Arial"/>
          <w:sz w:val="20"/>
          <w:szCs w:val="20"/>
          <w:lang w:eastAsia="zh-CN"/>
        </w:rPr>
      </w:pPr>
      <w:r w:rsidRPr="00E7341E">
        <w:rPr>
          <w:rFonts w:ascii="Arial" w:eastAsiaTheme="minorEastAsia" w:hAnsi="Arial" w:cs="Arial"/>
          <w:b/>
          <w:sz w:val="20"/>
          <w:szCs w:val="20"/>
          <w:lang w:eastAsia="zh-CN"/>
        </w:rPr>
        <w:t>ВНИМАНИЕ!</w:t>
      </w:r>
      <w:r>
        <w:rPr>
          <w:rFonts w:ascii="Arial" w:eastAsiaTheme="minorEastAsia" w:hAnsi="Arial" w:cs="Arial"/>
          <w:sz w:val="20"/>
          <w:szCs w:val="20"/>
          <w:lang w:eastAsia="zh-CN"/>
        </w:rPr>
        <w:t xml:space="preserve"> </w:t>
      </w:r>
      <w:r w:rsidRPr="00E7341E">
        <w:rPr>
          <w:rFonts w:ascii="Arial" w:eastAsiaTheme="minorEastAsia" w:hAnsi="Arial" w:cs="Arial"/>
          <w:sz w:val="20"/>
          <w:szCs w:val="20"/>
          <w:lang w:eastAsia="zh-CN"/>
        </w:rPr>
        <w:t>Устанавливайте только подходящие шлифовальные и отрезные диски.</w:t>
      </w:r>
      <w:r>
        <w:rPr>
          <w:rFonts w:ascii="Arial" w:eastAsiaTheme="minorEastAsia" w:hAnsi="Arial" w:cs="Arial"/>
          <w:sz w:val="20"/>
          <w:szCs w:val="20"/>
          <w:lang w:eastAsia="zh-CN"/>
        </w:rPr>
        <w:t xml:space="preserve"> </w:t>
      </w:r>
      <w:r w:rsidRPr="00E7341E">
        <w:rPr>
          <w:rFonts w:ascii="Arial" w:eastAsiaTheme="minorEastAsia" w:hAnsi="Arial" w:cs="Arial"/>
          <w:sz w:val="20"/>
          <w:szCs w:val="20"/>
          <w:lang w:eastAsia="zh-CN"/>
        </w:rPr>
        <w:t>Устанавливайте только армированные шлифовальные круги.</w:t>
      </w:r>
      <w:r>
        <w:rPr>
          <w:rFonts w:ascii="Arial" w:eastAsiaTheme="minorEastAsia" w:hAnsi="Arial" w:cs="Arial"/>
          <w:sz w:val="20"/>
          <w:szCs w:val="20"/>
          <w:lang w:eastAsia="zh-CN"/>
        </w:rPr>
        <w:t xml:space="preserve"> </w:t>
      </w:r>
      <w:r w:rsidRPr="00E7341E">
        <w:rPr>
          <w:rFonts w:ascii="Arial" w:eastAsiaTheme="minorEastAsia" w:hAnsi="Arial" w:cs="Arial"/>
          <w:sz w:val="20"/>
          <w:szCs w:val="20"/>
          <w:lang w:eastAsia="zh-CN"/>
        </w:rPr>
        <w:t xml:space="preserve">Шлифовальный или отрезной круг не должен касаться защитного кожуха. </w:t>
      </w:r>
    </w:p>
    <w:p w:rsidR="00D279D7" w:rsidRPr="00E7341E" w:rsidRDefault="00D279D7" w:rsidP="00D279D7">
      <w:pPr>
        <w:tabs>
          <w:tab w:val="left" w:pos="10585"/>
        </w:tabs>
        <w:ind w:left="993" w:right="686"/>
        <w:jc w:val="both"/>
        <w:rPr>
          <w:rFonts w:ascii="Arial" w:eastAsiaTheme="minorEastAsia" w:hAnsi="Arial" w:cs="Arial"/>
          <w:sz w:val="20"/>
          <w:szCs w:val="20"/>
          <w:lang w:eastAsia="zh-CN"/>
        </w:rPr>
      </w:pP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Нажмите на кнопку блокировки шпинделя(1) и поверните шпиндель так, чтобы он попал в специальное отверстие. В процессе обязательно удерживайте кнопку блокировки шпинделя нажатой.</w:t>
      </w: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При помощи специального ключа (11) снимите внешний фланец (12) со шпинделя.</w:t>
      </w: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Установите шлифовальный или отрезной диск (7) на внутренний фланец (5).</w:t>
      </w: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Установите внешний фланец (12) на шлифовальный или отрезной диск (7)</w:t>
      </w: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Затяните внешний фланец при помощи специального ключа (11)</w:t>
      </w:r>
    </w:p>
    <w:p w:rsidR="00D279D7"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Перестаньте нажимать на кнопку блокировки шпинделя(1).</w:t>
      </w:r>
    </w:p>
    <w:p w:rsidR="00D279D7" w:rsidRDefault="00D279D7" w:rsidP="00D279D7">
      <w:pPr>
        <w:pStyle w:val="a5"/>
        <w:tabs>
          <w:tab w:val="left" w:pos="10585"/>
        </w:tabs>
        <w:ind w:left="1080" w:right="686" w:firstLine="0"/>
        <w:jc w:val="both"/>
        <w:rPr>
          <w:rFonts w:ascii="Arial" w:eastAsiaTheme="minorEastAsia" w:hAnsi="Arial" w:cs="Arial"/>
          <w:sz w:val="20"/>
          <w:szCs w:val="20"/>
          <w:lang w:eastAsia="zh-CN"/>
        </w:rPr>
      </w:pPr>
    </w:p>
    <w:p w:rsidR="00D279D7" w:rsidDel="00791F40" w:rsidRDefault="00D279D7" w:rsidP="00D279D7">
      <w:pPr>
        <w:pStyle w:val="a5"/>
        <w:tabs>
          <w:tab w:val="left" w:pos="10585"/>
        </w:tabs>
        <w:ind w:left="1080" w:right="686" w:firstLine="0"/>
        <w:jc w:val="both"/>
        <w:rPr>
          <w:del w:id="24" w:author="Ткачук Андрей Юрьевич" w:date="2019-07-01T11:59:00Z"/>
          <w:rFonts w:ascii="Arial" w:eastAsiaTheme="minorEastAsia" w:hAnsi="Arial" w:cs="Arial"/>
          <w:sz w:val="20"/>
          <w:szCs w:val="20"/>
          <w:lang w:eastAsia="zh-CN"/>
        </w:rPr>
      </w:pPr>
    </w:p>
    <w:p w:rsidR="00D279D7" w:rsidRDefault="00D279D7" w:rsidP="00D279D7">
      <w:pPr>
        <w:tabs>
          <w:tab w:val="left" w:pos="10585"/>
        </w:tabs>
        <w:ind w:left="720" w:right="686"/>
        <w:jc w:val="both"/>
        <w:rPr>
          <w:rFonts w:ascii="Arial" w:eastAsiaTheme="minorEastAsia" w:hAnsi="Arial" w:cs="Arial"/>
          <w:b/>
          <w:sz w:val="20"/>
          <w:szCs w:val="20"/>
          <w:lang w:eastAsia="zh-CN"/>
        </w:rPr>
      </w:pPr>
      <w:r w:rsidRPr="00B96270">
        <w:rPr>
          <w:rFonts w:ascii="Arial" w:eastAsiaTheme="minorEastAsia" w:hAnsi="Arial" w:cs="Arial"/>
          <w:b/>
          <w:sz w:val="20"/>
          <w:szCs w:val="20"/>
          <w:lang w:eastAsia="zh-CN"/>
        </w:rPr>
        <w:t>Установка боковой рукоятки.</w:t>
      </w:r>
    </w:p>
    <w:p w:rsidR="00D279D7" w:rsidRDefault="00D279D7" w:rsidP="00D279D7">
      <w:pPr>
        <w:tabs>
          <w:tab w:val="left" w:pos="10585"/>
        </w:tabs>
        <w:ind w:left="720" w:right="686"/>
        <w:jc w:val="both"/>
        <w:rPr>
          <w:rFonts w:ascii="Arial" w:eastAsiaTheme="minorEastAsia" w:hAnsi="Arial" w:cs="Arial"/>
          <w:b/>
          <w:sz w:val="20"/>
          <w:szCs w:val="20"/>
          <w:lang w:eastAsia="zh-CN"/>
        </w:rPr>
      </w:pPr>
    </w:p>
    <w:p w:rsidR="00D279D7" w:rsidRPr="00F845EC" w:rsidRDefault="00D279D7" w:rsidP="00D279D7">
      <w:pPr>
        <w:tabs>
          <w:tab w:val="left" w:pos="10585"/>
        </w:tabs>
        <w:ind w:left="993" w:right="686"/>
        <w:jc w:val="both"/>
        <w:rPr>
          <w:rFonts w:ascii="Arial" w:eastAsiaTheme="minorEastAsia" w:hAnsi="Arial" w:cs="Arial"/>
          <w:sz w:val="20"/>
          <w:szCs w:val="20"/>
          <w:lang w:eastAsia="zh-CN"/>
        </w:rPr>
      </w:pPr>
      <w:r w:rsidRPr="004854E3">
        <w:rPr>
          <w:rFonts w:ascii="Arial" w:eastAsiaTheme="minorEastAsia" w:hAnsi="Arial" w:cs="Arial"/>
          <w:b/>
          <w:sz w:val="20"/>
          <w:szCs w:val="20"/>
          <w:lang w:eastAsia="zh-CN"/>
        </w:rPr>
        <w:t>ВНИМАНИЕ!</w:t>
      </w:r>
      <w:r w:rsidRPr="00F845EC">
        <w:rPr>
          <w:rFonts w:ascii="Arial" w:eastAsiaTheme="minorEastAsia" w:hAnsi="Arial" w:cs="Arial"/>
          <w:sz w:val="20"/>
          <w:szCs w:val="20"/>
          <w:lang w:eastAsia="zh-CN"/>
        </w:rPr>
        <w:t xml:space="preserve"> В зависимости от необходимости, </w:t>
      </w:r>
      <w:r>
        <w:rPr>
          <w:rFonts w:ascii="Arial" w:eastAsiaTheme="minorEastAsia" w:hAnsi="Arial" w:cs="Arial"/>
          <w:sz w:val="20"/>
          <w:szCs w:val="20"/>
          <w:lang w:eastAsia="zh-CN"/>
        </w:rPr>
        <w:t xml:space="preserve">рукоятка может быть прикручена </w:t>
      </w:r>
      <w:r w:rsidRPr="00F845EC">
        <w:rPr>
          <w:rFonts w:ascii="Arial" w:eastAsiaTheme="minorEastAsia" w:hAnsi="Arial" w:cs="Arial"/>
          <w:sz w:val="20"/>
          <w:szCs w:val="20"/>
          <w:lang w:eastAsia="zh-CN"/>
        </w:rPr>
        <w:t>с левой или правой стороны корпуса. Постоянно используйте боковую рукоя</w:t>
      </w:r>
      <w:r>
        <w:rPr>
          <w:rFonts w:ascii="Arial" w:eastAsiaTheme="minorEastAsia" w:hAnsi="Arial" w:cs="Arial"/>
          <w:sz w:val="20"/>
          <w:szCs w:val="20"/>
          <w:lang w:eastAsia="zh-CN"/>
        </w:rPr>
        <w:t xml:space="preserve">тку. Рукоятка позволяет </w:t>
      </w:r>
      <w:r w:rsidRPr="00F845EC">
        <w:rPr>
          <w:rFonts w:ascii="Arial" w:eastAsiaTheme="minorEastAsia" w:hAnsi="Arial" w:cs="Arial"/>
          <w:sz w:val="20"/>
          <w:szCs w:val="20"/>
          <w:lang w:eastAsia="zh-CN"/>
        </w:rPr>
        <w:t xml:space="preserve">надежно </w:t>
      </w:r>
      <w:del w:id="25" w:author="Ткачук Андрей Юрьевич" w:date="2019-07-01T12:06:00Z">
        <w:r w:rsidRPr="00F845EC" w:rsidDel="00CB3659">
          <w:rPr>
            <w:rFonts w:ascii="Arial" w:eastAsiaTheme="minorEastAsia" w:hAnsi="Arial" w:cs="Arial"/>
            <w:sz w:val="20"/>
            <w:szCs w:val="20"/>
            <w:lang w:eastAsia="zh-CN"/>
          </w:rPr>
          <w:delText xml:space="preserve"> </w:delText>
        </w:r>
      </w:del>
      <w:r w:rsidRPr="00F845EC">
        <w:rPr>
          <w:rFonts w:ascii="Arial" w:eastAsiaTheme="minorEastAsia" w:hAnsi="Arial" w:cs="Arial"/>
          <w:sz w:val="20"/>
          <w:szCs w:val="20"/>
          <w:lang w:eastAsia="zh-CN"/>
        </w:rPr>
        <w:t>удерживать инструмент, что способствует предотвращению получения травм и увечий</w:t>
      </w:r>
      <w:r>
        <w:rPr>
          <w:rFonts w:ascii="Arial" w:eastAsiaTheme="minorEastAsia" w:hAnsi="Arial" w:cs="Arial"/>
          <w:sz w:val="20"/>
          <w:szCs w:val="20"/>
          <w:lang w:eastAsia="zh-CN"/>
        </w:rPr>
        <w:t>.</w:t>
      </w:r>
    </w:p>
    <w:p w:rsidR="00D279D7" w:rsidRPr="00B96270" w:rsidDel="00CB3659" w:rsidRDefault="00D279D7" w:rsidP="00D279D7">
      <w:pPr>
        <w:tabs>
          <w:tab w:val="left" w:pos="10585"/>
        </w:tabs>
        <w:ind w:left="720" w:right="686"/>
        <w:jc w:val="both"/>
        <w:rPr>
          <w:del w:id="26" w:author="Ткачук Андрей Юрьевич" w:date="2019-07-01T12:03:00Z"/>
          <w:rFonts w:ascii="Arial" w:eastAsiaTheme="minorEastAsia" w:hAnsi="Arial" w:cs="Arial"/>
          <w:b/>
          <w:sz w:val="20"/>
          <w:szCs w:val="20"/>
          <w:lang w:eastAsia="zh-CN"/>
        </w:rPr>
      </w:pPr>
      <w:r>
        <w:rPr>
          <w:rFonts w:ascii="Arial" w:eastAsiaTheme="minorEastAsia" w:hAnsi="Arial" w:cs="Arial"/>
          <w:noProof/>
          <w:sz w:val="20"/>
          <w:szCs w:val="20"/>
          <w:lang w:bidi="ar-SA"/>
        </w:rPr>
        <w:drawing>
          <wp:anchor distT="0" distB="0" distL="114300" distR="114300" simplePos="0" relativeHeight="251877888" behindDoc="1" locked="0" layoutInCell="1" allowOverlap="1" wp14:anchorId="0E98EFEF" wp14:editId="1C396251">
            <wp:simplePos x="0" y="0"/>
            <wp:positionH relativeFrom="column">
              <wp:posOffset>5428615</wp:posOffset>
            </wp:positionH>
            <wp:positionV relativeFrom="paragraph">
              <wp:posOffset>3810</wp:posOffset>
            </wp:positionV>
            <wp:extent cx="1697990" cy="866140"/>
            <wp:effectExtent l="19050" t="0" r="0" b="0"/>
            <wp:wrapSquare wrapText="bothSides"/>
            <wp:docPr id="28" name="图片 2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未标题-1"/>
                    <pic:cNvPicPr>
                      <a:picLocks noChangeAspect="1" noChangeArrowheads="1"/>
                    </pic:cNvPicPr>
                  </pic:nvPicPr>
                  <pic:blipFill>
                    <a:blip r:embed="rId36" cstate="print"/>
                    <a:srcRect/>
                    <a:stretch>
                      <a:fillRect/>
                    </a:stretch>
                  </pic:blipFill>
                  <pic:spPr bwMode="auto">
                    <a:xfrm>
                      <a:off x="0" y="0"/>
                      <a:ext cx="1697990" cy="866140"/>
                    </a:xfrm>
                    <a:prstGeom prst="rect">
                      <a:avLst/>
                    </a:prstGeom>
                    <a:noFill/>
                    <a:ln w="9525">
                      <a:noFill/>
                      <a:miter lim="800000"/>
                      <a:headEnd/>
                      <a:tailEnd/>
                    </a:ln>
                  </pic:spPr>
                </pic:pic>
              </a:graphicData>
            </a:graphic>
          </wp:anchor>
        </w:drawing>
      </w:r>
    </w:p>
    <w:p w:rsidR="00D279D7" w:rsidRPr="00F845EC" w:rsidRDefault="00D279D7" w:rsidP="00B020FC">
      <w:pPr>
        <w:tabs>
          <w:tab w:val="left" w:pos="10585"/>
        </w:tabs>
        <w:ind w:left="720"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1.</w:t>
      </w:r>
      <w:r w:rsidRPr="00431B0A">
        <w:rPr>
          <w:rFonts w:ascii="Arial" w:eastAsiaTheme="minorEastAsia" w:hAnsi="Arial" w:cs="Arial"/>
          <w:sz w:val="20"/>
          <w:szCs w:val="20"/>
          <w:lang w:eastAsia="zh-CN"/>
        </w:rPr>
        <w:t xml:space="preserve">Отключите углошлифовальную машину от источника питания. </w:t>
      </w:r>
    </w:p>
    <w:p w:rsidR="00D279D7" w:rsidRPr="00431B0A" w:rsidRDefault="00D279D7" w:rsidP="00D279D7">
      <w:pPr>
        <w:tabs>
          <w:tab w:val="left" w:pos="10585"/>
        </w:tabs>
        <w:ind w:left="993"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2.</w:t>
      </w:r>
      <w:r w:rsidRPr="00431B0A">
        <w:rPr>
          <w:rFonts w:ascii="Arial" w:eastAsiaTheme="minorEastAsia" w:hAnsi="Arial" w:cs="Arial"/>
          <w:sz w:val="20"/>
          <w:szCs w:val="20"/>
          <w:lang w:eastAsia="zh-CN"/>
        </w:rPr>
        <w:t>Прикрутите боковую рукоятку с левой стороны корпуса угловой шлифовальной машины (по часовой стрелке).</w:t>
      </w:r>
    </w:p>
    <w:p w:rsidR="00D279D7" w:rsidRPr="00F845EC" w:rsidRDefault="00D279D7" w:rsidP="00D279D7">
      <w:pPr>
        <w:tabs>
          <w:tab w:val="left" w:pos="10585"/>
        </w:tabs>
        <w:ind w:left="993"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3.</w:t>
      </w:r>
      <w:r w:rsidRPr="00F845EC">
        <w:rPr>
          <w:rFonts w:ascii="Arial" w:eastAsiaTheme="minorEastAsia" w:hAnsi="Arial" w:cs="Arial"/>
          <w:sz w:val="20"/>
          <w:szCs w:val="20"/>
          <w:lang w:eastAsia="zh-CN"/>
        </w:rPr>
        <w:t>Надежно закрутите боковую рукоятку.</w:t>
      </w:r>
    </w:p>
    <w:p w:rsidR="00D279D7" w:rsidRPr="00F845EC" w:rsidRDefault="00D279D7" w:rsidP="00D279D7">
      <w:pPr>
        <w:tabs>
          <w:tab w:val="left" w:pos="10585"/>
        </w:tabs>
        <w:ind w:left="993" w:right="686"/>
        <w:jc w:val="both"/>
        <w:rPr>
          <w:rFonts w:ascii="Arial" w:eastAsiaTheme="minorEastAsia" w:hAnsi="Arial" w:cs="Arial"/>
          <w:sz w:val="20"/>
          <w:szCs w:val="20"/>
          <w:lang w:eastAsia="zh-CN"/>
        </w:rPr>
      </w:pPr>
      <w:r w:rsidRPr="004854E3">
        <w:rPr>
          <w:rFonts w:ascii="Arial" w:eastAsiaTheme="minorEastAsia" w:hAnsi="Arial" w:cs="Arial"/>
          <w:b/>
          <w:sz w:val="20"/>
          <w:szCs w:val="20"/>
          <w:lang w:eastAsia="zh-CN"/>
        </w:rPr>
        <w:t>ВНИМАНИЕ!</w:t>
      </w:r>
      <w:r w:rsidRPr="00F845EC">
        <w:rPr>
          <w:rFonts w:ascii="Arial" w:eastAsiaTheme="minorEastAsia" w:hAnsi="Arial" w:cs="Arial"/>
          <w:sz w:val="20"/>
          <w:szCs w:val="20"/>
          <w:lang w:eastAsia="zh-CN"/>
        </w:rPr>
        <w:t xml:space="preserve"> Закрутите боковую рукоятку. Не</w:t>
      </w:r>
      <w:r>
        <w:rPr>
          <w:rFonts w:ascii="Arial" w:eastAsiaTheme="minorEastAsia" w:hAnsi="Arial" w:cs="Arial"/>
          <w:sz w:val="20"/>
          <w:szCs w:val="20"/>
          <w:lang w:eastAsia="zh-CN"/>
        </w:rPr>
        <w:t xml:space="preserve"> прилагайте избыточные усилия. </w:t>
      </w:r>
    </w:p>
    <w:p w:rsidR="00D279D7" w:rsidRDefault="00D279D7" w:rsidP="00D279D7">
      <w:pPr>
        <w:tabs>
          <w:tab w:val="left" w:pos="10585"/>
        </w:tabs>
        <w:ind w:left="993" w:right="686"/>
        <w:jc w:val="both"/>
        <w:rPr>
          <w:rFonts w:ascii="Arial" w:eastAsiaTheme="minorEastAsia" w:hAnsi="Arial" w:cs="Arial"/>
          <w:sz w:val="20"/>
          <w:szCs w:val="20"/>
          <w:lang w:eastAsia="zh-CN"/>
        </w:rPr>
      </w:pPr>
    </w:p>
    <w:p w:rsidR="00A659BE" w:rsidRPr="0065413B" w:rsidRDefault="00B33F6A"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846144" behindDoc="0" locked="0" layoutInCell="1" allowOverlap="1">
                <wp:simplePos x="0" y="0"/>
                <wp:positionH relativeFrom="column">
                  <wp:posOffset>4439285</wp:posOffset>
                </wp:positionH>
                <wp:positionV relativeFrom="paragraph">
                  <wp:posOffset>45720</wp:posOffset>
                </wp:positionV>
                <wp:extent cx="7324725" cy="0"/>
                <wp:effectExtent l="16510" t="21590" r="21590" b="16510"/>
                <wp:wrapNone/>
                <wp:docPr id="20"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324725" cy="0"/>
                        </a:xfrm>
                        <a:prstGeom prst="line">
                          <a:avLst/>
                        </a:prstGeom>
                        <a:noFill/>
                        <a:ln w="28575">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1C78BA" id="Прямая соединительная линия 123" o:spid="_x0000_s1026" style="position:absolute;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5pt,3.6pt" to="926.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ТЕХНИЧЕСКОЕ ОБСЛУЖИВАНИЕ ОБОРУДОВАНИЯ.</w:t>
      </w:r>
      <w:r w:rsidR="00A659BE" w:rsidRPr="0065413B">
        <w:rPr>
          <w:rFonts w:ascii="Arial" w:hAnsi="Arial" w:cs="Arial"/>
          <w:b/>
          <w:noProof/>
          <w:sz w:val="24"/>
          <w:szCs w:val="24"/>
          <w:lang w:bidi="ar-SA"/>
        </w:rPr>
        <w:t xml:space="preserve"> </w:t>
      </w:r>
    </w:p>
    <w:p w:rsidR="00A659BE" w:rsidRDefault="00A659BE" w:rsidP="00A659BE">
      <w:pPr>
        <w:tabs>
          <w:tab w:val="left" w:pos="10585"/>
        </w:tabs>
        <w:ind w:left="1077" w:right="686"/>
        <w:jc w:val="both"/>
        <w:rPr>
          <w:rFonts w:ascii="Arial" w:hAnsi="Arial" w:cs="Arial"/>
          <w:b/>
          <w:sz w:val="20"/>
          <w:szCs w:val="20"/>
        </w:rPr>
      </w:pPr>
    </w:p>
    <w:p w:rsidR="00690677" w:rsidRPr="00690677" w:rsidRDefault="00690677" w:rsidP="00690677">
      <w:pPr>
        <w:shd w:val="clear" w:color="auto" w:fill="FFFFFF"/>
        <w:ind w:leftChars="578" w:left="1272" w:right="957" w:firstLineChars="1" w:firstLine="2"/>
        <w:jc w:val="both"/>
        <w:rPr>
          <w:rFonts w:ascii="Arial" w:hAnsi="Arial" w:cs="Arial"/>
          <w:sz w:val="20"/>
          <w:szCs w:val="20"/>
        </w:rPr>
      </w:pPr>
      <w:r w:rsidRPr="00690677">
        <w:rPr>
          <w:rFonts w:ascii="Arial" w:hAnsi="Arial" w:cs="Arial"/>
          <w:b/>
          <w:sz w:val="20"/>
          <w:szCs w:val="20"/>
        </w:rPr>
        <w:t>ВНИМАНИЕ!</w:t>
      </w:r>
      <w:r w:rsidRPr="00690677">
        <w:rPr>
          <w:rFonts w:ascii="Arial" w:hAnsi="Arial" w:cs="Arial"/>
          <w:sz w:val="20"/>
          <w:szCs w:val="20"/>
        </w:rPr>
        <w:t xml:space="preserve"> Перед началом любых работ по обслуживанию инструмента вытащить вилку из розетки.</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690677" w:rsidRPr="00690677" w:rsidRDefault="00690677" w:rsidP="00690677">
      <w:pPr>
        <w:shd w:val="clear" w:color="auto" w:fill="FFFFFF"/>
        <w:adjustRightInd w:val="0"/>
        <w:spacing w:before="7"/>
        <w:ind w:leftChars="578" w:left="1272" w:right="957" w:firstLineChars="1" w:firstLine="2"/>
        <w:jc w:val="both"/>
        <w:rPr>
          <w:rFonts w:ascii="Arial" w:hAnsi="Arial" w:cs="Arial"/>
          <w:color w:val="000000"/>
          <w:sz w:val="20"/>
          <w:szCs w:val="20"/>
        </w:rPr>
      </w:pPr>
      <w:r w:rsidRPr="00690677">
        <w:rPr>
          <w:rFonts w:ascii="Arial" w:hAnsi="Arial" w:cs="Arial"/>
          <w:sz w:val="20"/>
          <w:szCs w:val="20"/>
        </w:rPr>
        <w:t xml:space="preserve">Держите вентиляционные отверстия чистыми. Очищайте периодически все части инструмента от пыли и грязи. </w:t>
      </w:r>
      <w:r w:rsidRPr="00690677">
        <w:rPr>
          <w:rFonts w:ascii="Arial" w:hAnsi="Arial" w:cs="Arial"/>
          <w:color w:val="000000"/>
          <w:sz w:val="20"/>
          <w:szCs w:val="20"/>
        </w:rPr>
        <w:t>Использование некоторых средств для чистки как бензин, аммиак, и т.д. приводят к повреждению пластмассовые части.</w:t>
      </w:r>
    </w:p>
    <w:p w:rsidR="00690677" w:rsidRPr="00690677" w:rsidRDefault="00690677" w:rsidP="00690677">
      <w:pPr>
        <w:shd w:val="clear" w:color="auto" w:fill="FFFFFF"/>
        <w:adjustRightInd w:val="0"/>
        <w:spacing w:before="14"/>
        <w:ind w:leftChars="578" w:left="1272" w:right="957" w:firstLineChars="1" w:firstLine="2"/>
        <w:jc w:val="both"/>
        <w:rPr>
          <w:rFonts w:ascii="Arial" w:hAnsi="Arial" w:cs="Arial"/>
          <w:color w:val="000000"/>
          <w:sz w:val="20"/>
          <w:szCs w:val="20"/>
        </w:rPr>
      </w:pPr>
      <w:r w:rsidRPr="00690677">
        <w:rPr>
          <w:rFonts w:ascii="Arial" w:hAnsi="Arial" w:cs="Arial"/>
          <w:color w:val="000000"/>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690677" w:rsidRPr="00690677" w:rsidRDefault="00690677" w:rsidP="00690677">
      <w:pPr>
        <w:shd w:val="clear" w:color="auto" w:fill="FFFFFF"/>
        <w:adjustRightInd w:val="0"/>
        <w:spacing w:before="14"/>
        <w:ind w:leftChars="578" w:left="1272" w:right="957" w:firstLineChars="1" w:firstLine="2"/>
        <w:jc w:val="both"/>
        <w:rPr>
          <w:rFonts w:ascii="Arial" w:hAnsi="Arial" w:cs="Arial"/>
          <w:color w:val="000000"/>
          <w:sz w:val="20"/>
          <w:szCs w:val="20"/>
        </w:rPr>
      </w:pPr>
      <w:r w:rsidRPr="00690677">
        <w:rPr>
          <w:rFonts w:ascii="Arial" w:hAnsi="Arial" w:cs="Arial"/>
          <w:color w:val="000000"/>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791F40" w:rsidRDefault="00791F40" w:rsidP="00791F40">
      <w:pPr>
        <w:ind w:left="720"/>
        <w:jc w:val="center"/>
        <w:rPr>
          <w:moveTo w:id="27" w:author="Ткачук Андрей Юрьевич" w:date="2019-07-01T11:58:00Z"/>
          <w:rFonts w:ascii="Arial" w:hAnsi="Arial" w:cs="Arial"/>
          <w:b/>
          <w:sz w:val="20"/>
          <w:szCs w:val="20"/>
        </w:rPr>
      </w:pPr>
      <w:moveToRangeStart w:id="28" w:author="Ткачук Андрей Юрьевич" w:date="2019-07-01T11:58:00Z" w:name="move12874707"/>
      <w:moveTo w:id="29" w:author="Ткачук Андрей Юрьевич" w:date="2019-07-01T11:58:00Z">
        <w:r w:rsidRPr="00CE0BCB">
          <w:rPr>
            <w:rFonts w:ascii="Arial" w:hAnsi="Arial" w:cs="Arial"/>
            <w:b/>
            <w:sz w:val="20"/>
            <w:szCs w:val="20"/>
          </w:rPr>
          <w:t>Возможные неисправности и действия по их устранению.</w:t>
        </w:r>
      </w:moveTo>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CB3659" w:rsidRPr="0072580F" w:rsidTr="007166FA">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moveToRangeEnd w:id="28"/>
          <w:p w:rsidR="00CB3659" w:rsidRPr="0072580F" w:rsidRDefault="00CB3659" w:rsidP="007166FA">
            <w:pPr>
              <w:jc w:val="center"/>
              <w:rPr>
                <w:ins w:id="30" w:author="Ткачук Андрей Юрьевич" w:date="2019-07-01T12:04:00Z"/>
                <w:rFonts w:ascii="Arial" w:eastAsia="Times New Roman" w:hAnsi="Arial" w:cs="Arial"/>
                <w:color w:val="000000"/>
                <w:sz w:val="20"/>
                <w:szCs w:val="20"/>
              </w:rPr>
            </w:pPr>
            <w:ins w:id="31" w:author="Ткачук Андрей Юрьевич" w:date="2019-07-01T12:04:00Z">
              <w:r w:rsidRPr="0072580F">
                <w:rPr>
                  <w:rFonts w:ascii="Arial" w:eastAsia="Times New Roman" w:hAnsi="Arial" w:cs="Arial"/>
                  <w:color w:val="000000"/>
                  <w:sz w:val="20"/>
                  <w:szCs w:val="20"/>
                </w:rPr>
                <w:t>НЕИСПРАВНОСТЬ</w:t>
              </w:r>
            </w:ins>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CB3659" w:rsidRPr="0072580F" w:rsidRDefault="00CB3659" w:rsidP="007166FA">
            <w:pPr>
              <w:jc w:val="center"/>
              <w:rPr>
                <w:ins w:id="32" w:author="Ткачук Андрей Юрьевич" w:date="2019-07-01T12:04:00Z"/>
                <w:rFonts w:ascii="Arial" w:eastAsia="Times New Roman" w:hAnsi="Arial" w:cs="Arial"/>
                <w:color w:val="000000"/>
                <w:sz w:val="20"/>
                <w:szCs w:val="20"/>
              </w:rPr>
            </w:pPr>
            <w:ins w:id="33" w:author="Ткачук Андрей Юрьевич" w:date="2019-07-01T12:04:00Z">
              <w:r w:rsidRPr="0072580F">
                <w:rPr>
                  <w:rFonts w:ascii="Arial" w:eastAsia="Times New Roman" w:hAnsi="Arial" w:cs="Arial"/>
                  <w:color w:val="000000"/>
                  <w:sz w:val="20"/>
                  <w:szCs w:val="20"/>
                </w:rPr>
                <w:t xml:space="preserve"> ПРИЧИНА</w:t>
              </w:r>
            </w:ins>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CB3659" w:rsidRPr="0072580F" w:rsidRDefault="00CB3659" w:rsidP="007166FA">
            <w:pPr>
              <w:jc w:val="center"/>
              <w:rPr>
                <w:ins w:id="34" w:author="Ткачук Андрей Юрьевич" w:date="2019-07-01T12:04:00Z"/>
                <w:rFonts w:ascii="Arial" w:eastAsia="Times New Roman" w:hAnsi="Arial" w:cs="Arial"/>
                <w:color w:val="000000"/>
                <w:sz w:val="20"/>
                <w:szCs w:val="20"/>
              </w:rPr>
            </w:pPr>
            <w:ins w:id="35" w:author="Ткачук Андрей Юрьевич" w:date="2019-07-01T12:04:00Z">
              <w:r w:rsidRPr="0072580F">
                <w:rPr>
                  <w:rFonts w:ascii="Arial" w:eastAsia="Times New Roman" w:hAnsi="Arial" w:cs="Arial"/>
                  <w:color w:val="000000"/>
                  <w:sz w:val="20"/>
                  <w:szCs w:val="20"/>
                </w:rPr>
                <w:t>ДЕЙСТВИЯ ПО УСТРАНЕНИЮ</w:t>
              </w:r>
            </w:ins>
          </w:p>
        </w:tc>
      </w:tr>
      <w:tr w:rsidR="00CB3659" w:rsidRPr="0072580F" w:rsidTr="007166FA">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CB3659" w:rsidRPr="0072580F" w:rsidRDefault="00CB3659" w:rsidP="007166FA">
            <w:pPr>
              <w:rPr>
                <w:ins w:id="36" w:author="Ткачук Андрей Юрьевич" w:date="2019-07-01T12:04:00Z"/>
                <w:rFonts w:ascii="Arial" w:eastAsia="Times New Roman" w:hAnsi="Arial" w:cs="Arial"/>
                <w:color w:val="000000"/>
                <w:sz w:val="20"/>
                <w:szCs w:val="20"/>
              </w:rPr>
            </w:pPr>
            <w:ins w:id="37" w:author="Ткачук Андрей Юрьевич" w:date="2019-07-01T12:04:00Z">
              <w:r w:rsidRPr="0072580F">
                <w:rPr>
                  <w:rFonts w:ascii="Arial" w:eastAsia="Times New Roman" w:hAnsi="Arial" w:cs="Arial"/>
                  <w:color w:val="000000"/>
                  <w:sz w:val="20"/>
                  <w:szCs w:val="20"/>
                </w:rPr>
                <w:t xml:space="preserve"> Двигатель не включается</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38" w:author="Ткачук Андрей Юрьевич" w:date="2019-07-01T12:04:00Z"/>
                <w:rFonts w:ascii="Arial" w:eastAsia="Times New Roman" w:hAnsi="Arial" w:cs="Arial"/>
                <w:color w:val="000000"/>
                <w:sz w:val="20"/>
                <w:szCs w:val="20"/>
              </w:rPr>
            </w:pPr>
            <w:ins w:id="39" w:author="Ткачук Андрей Юрьевич" w:date="2019-07-01T12:04:00Z">
              <w:r w:rsidRPr="0072580F">
                <w:rPr>
                  <w:rFonts w:ascii="Arial" w:eastAsia="Times New Roman" w:hAnsi="Arial" w:cs="Arial"/>
                  <w:color w:val="000000"/>
                  <w:sz w:val="20"/>
                  <w:szCs w:val="20"/>
                </w:rPr>
                <w:t>Нет напряжения в сети питания.</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jc w:val="center"/>
              <w:rPr>
                <w:ins w:id="40" w:author="Ткачук Андрей Юрьевич" w:date="2019-07-01T12:04:00Z"/>
                <w:rFonts w:ascii="Arial" w:eastAsia="Times New Roman" w:hAnsi="Arial" w:cs="Arial"/>
                <w:color w:val="000000"/>
                <w:sz w:val="20"/>
                <w:szCs w:val="20"/>
              </w:rPr>
            </w:pPr>
            <w:ins w:id="41" w:author="Ткачук Андрей Юрьевич" w:date="2019-07-01T12:04:00Z">
              <w:r w:rsidRPr="0072580F">
                <w:rPr>
                  <w:rFonts w:ascii="Arial" w:eastAsia="Times New Roman" w:hAnsi="Arial" w:cs="Arial"/>
                  <w:color w:val="000000"/>
                  <w:sz w:val="20"/>
                  <w:szCs w:val="20"/>
                </w:rPr>
                <w:t>Проверить наличие напряжения в сети питания.</w:t>
              </w:r>
            </w:ins>
          </w:p>
        </w:tc>
      </w:tr>
      <w:tr w:rsidR="00CB3659" w:rsidRPr="0072580F" w:rsidTr="007166FA">
        <w:trPr>
          <w:trHeight w:val="264"/>
        </w:trPr>
        <w:tc>
          <w:tcPr>
            <w:tcW w:w="2518"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42" w:author="Ткачук Андрей Юрьевич" w:date="2019-07-01T12:04:00Z"/>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43" w:author="Ткачук Андрей Юрьевич" w:date="2019-07-01T12:04:00Z"/>
                <w:rFonts w:ascii="Arial" w:eastAsia="Times New Roman" w:hAnsi="Arial" w:cs="Arial"/>
                <w:color w:val="000000"/>
                <w:sz w:val="20"/>
                <w:szCs w:val="20"/>
              </w:rPr>
            </w:pPr>
            <w:ins w:id="44" w:author="Ткачук Андрей Юрьевич" w:date="2019-07-01T12:04:00Z">
              <w:r w:rsidRPr="0072580F">
                <w:rPr>
                  <w:rFonts w:ascii="Arial" w:eastAsia="Times New Roman" w:hAnsi="Arial" w:cs="Arial"/>
                  <w:color w:val="000000"/>
                  <w:sz w:val="20"/>
                  <w:szCs w:val="20"/>
                </w:rPr>
                <w:t>Неисправен выключатель.</w:t>
              </w:r>
            </w:ins>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CB3659" w:rsidRPr="0072580F" w:rsidRDefault="00CB3659" w:rsidP="007166FA">
            <w:pPr>
              <w:jc w:val="center"/>
              <w:rPr>
                <w:ins w:id="45" w:author="Ткачук Андрей Юрьевич" w:date="2019-07-01T12:04:00Z"/>
                <w:rFonts w:ascii="Arial" w:eastAsia="Times New Roman" w:hAnsi="Arial" w:cs="Arial"/>
                <w:color w:val="000000"/>
                <w:sz w:val="20"/>
                <w:szCs w:val="20"/>
              </w:rPr>
            </w:pPr>
            <w:ins w:id="46" w:author="Ткачук Андрей Юрьевич" w:date="2019-07-01T12:04:00Z">
              <w:r w:rsidRPr="0072580F">
                <w:rPr>
                  <w:rFonts w:ascii="Arial" w:eastAsia="Times New Roman" w:hAnsi="Arial" w:cs="Arial"/>
                  <w:color w:val="000000"/>
                  <w:sz w:val="20"/>
                  <w:szCs w:val="20"/>
                </w:rPr>
                <w:t>Обратиться в специализированный Сервисный центр для ремонта.</w:t>
              </w:r>
            </w:ins>
          </w:p>
        </w:tc>
      </w:tr>
      <w:tr w:rsidR="00CB3659" w:rsidRPr="0072580F" w:rsidTr="007166FA">
        <w:trPr>
          <w:trHeight w:val="264"/>
        </w:trPr>
        <w:tc>
          <w:tcPr>
            <w:tcW w:w="2518"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47" w:author="Ткачук Андрей Юрьевич" w:date="2019-07-01T12:04:00Z"/>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48" w:author="Ткачук Андрей Юрьевич" w:date="2019-07-01T12:04:00Z"/>
                <w:rFonts w:ascii="Arial" w:eastAsia="Times New Roman" w:hAnsi="Arial" w:cs="Arial"/>
                <w:color w:val="000000"/>
                <w:sz w:val="20"/>
                <w:szCs w:val="20"/>
              </w:rPr>
            </w:pPr>
            <w:ins w:id="49" w:author="Ткачук Андрей Юрьевич" w:date="2019-07-01T12:04:00Z">
              <w:r w:rsidRPr="0072580F">
                <w:rPr>
                  <w:rFonts w:ascii="Arial" w:eastAsia="Times New Roman" w:hAnsi="Arial" w:cs="Arial"/>
                  <w:color w:val="000000"/>
                  <w:sz w:val="20"/>
                  <w:szCs w:val="20"/>
                </w:rPr>
                <w:t>Неисправен шнур питания.</w:t>
              </w:r>
            </w:ins>
          </w:p>
        </w:tc>
        <w:tc>
          <w:tcPr>
            <w:tcW w:w="4111"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50" w:author="Ткачук Андрей Юрьевич" w:date="2019-07-01T12:04:00Z"/>
                <w:rFonts w:ascii="Arial" w:eastAsia="Times New Roman" w:hAnsi="Arial" w:cs="Arial"/>
                <w:color w:val="000000"/>
                <w:sz w:val="20"/>
                <w:szCs w:val="20"/>
              </w:rPr>
            </w:pPr>
          </w:p>
        </w:tc>
      </w:tr>
      <w:tr w:rsidR="00CB3659" w:rsidRPr="0072580F" w:rsidTr="007166FA">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CB3659" w:rsidRPr="0072580F" w:rsidRDefault="00CB3659" w:rsidP="007166FA">
            <w:pPr>
              <w:rPr>
                <w:ins w:id="51" w:author="Ткачук Андрей Юрьевич" w:date="2019-07-01T12:04:00Z"/>
                <w:rFonts w:ascii="Arial" w:eastAsia="Times New Roman" w:hAnsi="Arial" w:cs="Arial"/>
                <w:color w:val="000000"/>
                <w:sz w:val="20"/>
                <w:szCs w:val="20"/>
              </w:rPr>
            </w:pPr>
            <w:ins w:id="52" w:author="Ткачук Андрей Юрьевич" w:date="2019-07-01T12:04:00Z">
              <w:r w:rsidRPr="0072580F">
                <w:rPr>
                  <w:rFonts w:ascii="Arial" w:eastAsia="Times New Roman" w:hAnsi="Arial" w:cs="Arial"/>
                  <w:color w:val="000000"/>
                  <w:sz w:val="20"/>
                  <w:szCs w:val="20"/>
                </w:rPr>
                <w:t xml:space="preserve"> Повышенное искрение щеток на коллекторе</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53" w:author="Ткачук Андрей Юрьевич" w:date="2019-07-01T12:04:00Z"/>
                <w:rFonts w:ascii="Arial" w:eastAsia="Times New Roman" w:hAnsi="Arial" w:cs="Arial"/>
                <w:color w:val="000000"/>
                <w:sz w:val="20"/>
                <w:szCs w:val="20"/>
              </w:rPr>
            </w:pPr>
            <w:ins w:id="54" w:author="Ткачук Андрей Юрьевич" w:date="2019-07-01T12:04:00Z">
              <w:r w:rsidRPr="0072580F">
                <w:rPr>
                  <w:rFonts w:ascii="Arial" w:eastAsia="Times New Roman" w:hAnsi="Arial" w:cs="Arial"/>
                  <w:color w:val="000000"/>
                  <w:sz w:val="20"/>
                  <w:szCs w:val="20"/>
                </w:rPr>
                <w:t>Изношены щетки.</w:t>
              </w:r>
            </w:ins>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CB3659" w:rsidRPr="0072580F" w:rsidRDefault="00CB3659" w:rsidP="007166FA">
            <w:pPr>
              <w:jc w:val="center"/>
              <w:rPr>
                <w:ins w:id="55" w:author="Ткачук Андрей Юрьевич" w:date="2019-07-01T12:04:00Z"/>
                <w:rFonts w:ascii="Arial" w:eastAsia="Times New Roman" w:hAnsi="Arial" w:cs="Arial"/>
                <w:color w:val="000000"/>
                <w:sz w:val="20"/>
                <w:szCs w:val="20"/>
              </w:rPr>
            </w:pPr>
            <w:ins w:id="56" w:author="Ткачук Андрей Юрьевич" w:date="2019-07-01T12:04:00Z">
              <w:r w:rsidRPr="0072580F">
                <w:rPr>
                  <w:rFonts w:ascii="Arial" w:eastAsia="Times New Roman" w:hAnsi="Arial" w:cs="Arial"/>
                  <w:color w:val="000000"/>
                  <w:sz w:val="20"/>
                  <w:szCs w:val="20"/>
                </w:rPr>
                <w:t>Обратиться в специализированный Сервисный центр для ремонта.</w:t>
              </w:r>
            </w:ins>
          </w:p>
        </w:tc>
      </w:tr>
      <w:tr w:rsidR="00CB3659" w:rsidRPr="0072580F" w:rsidTr="007166FA">
        <w:trPr>
          <w:trHeight w:val="264"/>
        </w:trPr>
        <w:tc>
          <w:tcPr>
            <w:tcW w:w="2518"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57" w:author="Ткачук Андрей Юрьевич" w:date="2019-07-01T12:04:00Z"/>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58" w:author="Ткачук Андрей Юрьевич" w:date="2019-07-01T12:04:00Z"/>
                <w:rFonts w:ascii="Arial" w:eastAsia="Times New Roman" w:hAnsi="Arial" w:cs="Arial"/>
                <w:color w:val="000000"/>
                <w:sz w:val="20"/>
                <w:szCs w:val="20"/>
              </w:rPr>
            </w:pPr>
            <w:ins w:id="59" w:author="Ткачук Андрей Юрьевич" w:date="2019-07-01T12:04:00Z">
              <w:r w:rsidRPr="0072580F">
                <w:rPr>
                  <w:rFonts w:ascii="Arial" w:eastAsia="Times New Roman" w:hAnsi="Arial" w:cs="Arial"/>
                  <w:color w:val="000000"/>
                  <w:sz w:val="20"/>
                  <w:szCs w:val="20"/>
                </w:rPr>
                <w:t>Загрязнен коллектор</w:t>
              </w:r>
            </w:ins>
          </w:p>
        </w:tc>
        <w:tc>
          <w:tcPr>
            <w:tcW w:w="4111"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60" w:author="Ткачук Андрей Юрьевич" w:date="2019-07-01T12:04:00Z"/>
                <w:rFonts w:ascii="Arial" w:eastAsia="Times New Roman" w:hAnsi="Arial" w:cs="Arial"/>
                <w:color w:val="000000"/>
                <w:sz w:val="20"/>
                <w:szCs w:val="20"/>
              </w:rPr>
            </w:pPr>
          </w:p>
        </w:tc>
      </w:tr>
      <w:tr w:rsidR="00CB3659" w:rsidRPr="0072580F" w:rsidTr="007166FA">
        <w:trPr>
          <w:trHeight w:val="264"/>
        </w:trPr>
        <w:tc>
          <w:tcPr>
            <w:tcW w:w="2518"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61" w:author="Ткачук Андрей Юрьевич" w:date="2019-07-01T12:04:00Z"/>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62" w:author="Ткачук Андрей Юрьевич" w:date="2019-07-01T12:04:00Z"/>
                <w:rFonts w:ascii="Arial" w:eastAsia="Times New Roman" w:hAnsi="Arial" w:cs="Arial"/>
                <w:color w:val="000000"/>
                <w:sz w:val="20"/>
                <w:szCs w:val="20"/>
              </w:rPr>
            </w:pPr>
            <w:ins w:id="63" w:author="Ткачук Андрей Юрьевич" w:date="2019-07-01T12:04:00Z">
              <w:r w:rsidRPr="0072580F">
                <w:rPr>
                  <w:rFonts w:ascii="Arial" w:eastAsia="Times New Roman" w:hAnsi="Arial" w:cs="Arial"/>
                  <w:color w:val="000000"/>
                  <w:sz w:val="20"/>
                  <w:szCs w:val="20"/>
                </w:rPr>
                <w:t>Неисправны обмотки якоря.</w:t>
              </w:r>
            </w:ins>
          </w:p>
        </w:tc>
        <w:tc>
          <w:tcPr>
            <w:tcW w:w="4111"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64" w:author="Ткачук Андрей Юрьевич" w:date="2019-07-01T12:04:00Z"/>
                <w:rFonts w:ascii="Arial" w:eastAsia="Times New Roman" w:hAnsi="Arial" w:cs="Arial"/>
                <w:color w:val="000000"/>
                <w:sz w:val="20"/>
                <w:szCs w:val="20"/>
              </w:rPr>
            </w:pPr>
          </w:p>
        </w:tc>
      </w:tr>
      <w:tr w:rsidR="00CB3659" w:rsidRPr="0072580F" w:rsidTr="007166FA">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CB3659" w:rsidRPr="0072580F" w:rsidRDefault="00CB3659" w:rsidP="007166FA">
            <w:pPr>
              <w:rPr>
                <w:ins w:id="65" w:author="Ткачук Андрей Юрьевич" w:date="2019-07-01T12:04:00Z"/>
                <w:rFonts w:ascii="Arial" w:eastAsia="Times New Roman" w:hAnsi="Arial" w:cs="Arial"/>
                <w:color w:val="000000"/>
                <w:sz w:val="20"/>
                <w:szCs w:val="20"/>
              </w:rPr>
            </w:pPr>
            <w:ins w:id="66" w:author="Ткачук Андрей Юрьевич" w:date="2019-07-01T12:04:00Z">
              <w:r w:rsidRPr="0072580F">
                <w:rPr>
                  <w:rFonts w:ascii="Arial" w:eastAsia="Times New Roman" w:hAnsi="Arial" w:cs="Arial"/>
                  <w:color w:val="000000"/>
                  <w:sz w:val="20"/>
                  <w:szCs w:val="20"/>
                </w:rPr>
                <w:t>Повышенная вибрация, шум.</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67" w:author="Ткачук Андрей Юрьевич" w:date="2019-07-01T12:04:00Z"/>
                <w:rFonts w:ascii="Arial" w:eastAsia="Times New Roman" w:hAnsi="Arial" w:cs="Arial"/>
                <w:color w:val="000000"/>
                <w:sz w:val="20"/>
                <w:szCs w:val="20"/>
              </w:rPr>
            </w:pPr>
            <w:ins w:id="68" w:author="Ткачук Андрей Юрьевич" w:date="2019-07-01T12:04:00Z">
              <w:r w:rsidRPr="0072580F">
                <w:rPr>
                  <w:rFonts w:ascii="Arial" w:eastAsia="Times New Roman" w:hAnsi="Arial" w:cs="Arial"/>
                  <w:color w:val="000000"/>
                  <w:sz w:val="20"/>
                  <w:szCs w:val="20"/>
                </w:rPr>
                <w:t>Рабочий инструмент плохо закреплен.</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jc w:val="center"/>
              <w:rPr>
                <w:ins w:id="69" w:author="Ткачук Андрей Юрьевич" w:date="2019-07-01T12:04:00Z"/>
                <w:rFonts w:ascii="Arial" w:eastAsia="Times New Roman" w:hAnsi="Arial" w:cs="Arial"/>
                <w:color w:val="000000"/>
                <w:sz w:val="20"/>
                <w:szCs w:val="20"/>
              </w:rPr>
            </w:pPr>
            <w:ins w:id="70" w:author="Ткачук Андрей Юрьевич" w:date="2019-07-01T12:04:00Z">
              <w:r w:rsidRPr="0072580F">
                <w:rPr>
                  <w:rFonts w:ascii="Arial" w:eastAsia="Times New Roman" w:hAnsi="Arial" w:cs="Arial"/>
                  <w:color w:val="000000"/>
                  <w:sz w:val="20"/>
                  <w:szCs w:val="20"/>
                </w:rPr>
                <w:t>Закрепить правильно рабочий инструмент.</w:t>
              </w:r>
            </w:ins>
          </w:p>
        </w:tc>
      </w:tr>
      <w:tr w:rsidR="00CB3659" w:rsidRPr="0072580F" w:rsidTr="007166FA">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CB3659" w:rsidRPr="0072580F" w:rsidRDefault="00CB3659" w:rsidP="007166FA">
            <w:pPr>
              <w:rPr>
                <w:ins w:id="71" w:author="Ткачук Андрей Юрьевич" w:date="2019-07-01T12:04:00Z"/>
                <w:rFonts w:ascii="Arial" w:eastAsia="Times New Roman" w:hAnsi="Arial" w:cs="Arial"/>
                <w:color w:val="000000"/>
                <w:sz w:val="20"/>
                <w:szCs w:val="20"/>
              </w:rPr>
            </w:pPr>
            <w:ins w:id="72" w:author="Ткачук Андрей Юрьевич" w:date="2019-07-01T12:04:00Z">
              <w:r w:rsidRPr="0072580F">
                <w:rPr>
                  <w:rFonts w:ascii="Arial" w:eastAsia="Times New Roman" w:hAnsi="Arial" w:cs="Arial"/>
                  <w:color w:val="000000"/>
                  <w:sz w:val="20"/>
                  <w:szCs w:val="20"/>
                </w:rPr>
                <w:t xml:space="preserve"> Появление дыма и запаха горелой изоляции.</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73" w:author="Ткачук Андрей Юрьевич" w:date="2019-07-01T12:04:00Z"/>
                <w:rFonts w:ascii="Arial" w:eastAsia="Times New Roman" w:hAnsi="Arial" w:cs="Arial"/>
                <w:color w:val="000000"/>
                <w:sz w:val="20"/>
                <w:szCs w:val="20"/>
              </w:rPr>
            </w:pPr>
            <w:ins w:id="74" w:author="Ткачук Андрей Юрьевич" w:date="2019-07-01T12:04:00Z">
              <w:r w:rsidRPr="0072580F">
                <w:rPr>
                  <w:rFonts w:ascii="Arial" w:eastAsia="Times New Roman" w:hAnsi="Arial" w:cs="Arial"/>
                  <w:color w:val="000000"/>
                  <w:sz w:val="20"/>
                  <w:szCs w:val="20"/>
                </w:rPr>
                <w:t>Неисправны подшипники</w:t>
              </w:r>
            </w:ins>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CB3659" w:rsidRPr="0072580F" w:rsidRDefault="00CB3659" w:rsidP="007166FA">
            <w:pPr>
              <w:jc w:val="center"/>
              <w:rPr>
                <w:ins w:id="75" w:author="Ткачук Андрей Юрьевич" w:date="2019-07-01T12:04:00Z"/>
                <w:rFonts w:ascii="Arial" w:eastAsia="Times New Roman" w:hAnsi="Arial" w:cs="Arial"/>
                <w:color w:val="000000"/>
                <w:sz w:val="20"/>
                <w:szCs w:val="20"/>
              </w:rPr>
            </w:pPr>
            <w:ins w:id="76" w:author="Ткачук Андрей Юрьевич" w:date="2019-07-01T12:04:00Z">
              <w:r w:rsidRPr="0072580F">
                <w:rPr>
                  <w:rFonts w:ascii="Arial" w:eastAsia="Times New Roman" w:hAnsi="Arial" w:cs="Arial"/>
                  <w:color w:val="000000"/>
                  <w:sz w:val="20"/>
                  <w:szCs w:val="20"/>
                </w:rPr>
                <w:t>Обратиться в специализированный Сервисный центр для ремонта.</w:t>
              </w:r>
            </w:ins>
          </w:p>
        </w:tc>
      </w:tr>
      <w:tr w:rsidR="00CB3659" w:rsidRPr="0072580F" w:rsidTr="007166FA">
        <w:trPr>
          <w:trHeight w:val="264"/>
        </w:trPr>
        <w:tc>
          <w:tcPr>
            <w:tcW w:w="2518"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77" w:author="Ткачук Андрей Юрьевич" w:date="2019-07-01T12:04:00Z"/>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78" w:author="Ткачук Андрей Юрьевич" w:date="2019-07-01T12:04:00Z"/>
                <w:rFonts w:ascii="Arial" w:eastAsia="Times New Roman" w:hAnsi="Arial" w:cs="Arial"/>
                <w:color w:val="000000"/>
                <w:sz w:val="20"/>
                <w:szCs w:val="20"/>
              </w:rPr>
            </w:pPr>
            <w:ins w:id="79" w:author="Ткачук Андрей Юрьевич" w:date="2019-07-01T12:04:00Z">
              <w:r w:rsidRPr="0072580F">
                <w:rPr>
                  <w:rFonts w:ascii="Arial" w:eastAsia="Times New Roman" w:hAnsi="Arial" w:cs="Arial"/>
                  <w:color w:val="000000"/>
                  <w:sz w:val="20"/>
                  <w:szCs w:val="20"/>
                </w:rPr>
                <w:t>Износ зубьев якоря или шестерни</w:t>
              </w:r>
            </w:ins>
          </w:p>
        </w:tc>
        <w:tc>
          <w:tcPr>
            <w:tcW w:w="4111"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80" w:author="Ткачук Андрей Юрьевич" w:date="2019-07-01T12:04:00Z"/>
                <w:rFonts w:ascii="Arial" w:eastAsia="Times New Roman" w:hAnsi="Arial" w:cs="Arial"/>
                <w:color w:val="000000"/>
                <w:sz w:val="20"/>
                <w:szCs w:val="20"/>
              </w:rPr>
            </w:pPr>
          </w:p>
        </w:tc>
      </w:tr>
      <w:tr w:rsidR="00CB3659" w:rsidRPr="0072580F" w:rsidTr="007166FA">
        <w:trPr>
          <w:trHeight w:val="397"/>
        </w:trPr>
        <w:tc>
          <w:tcPr>
            <w:tcW w:w="2518"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81" w:author="Ткачук Андрей Юрьевич" w:date="2019-07-01T12:04:00Z"/>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82" w:author="Ткачук Андрей Юрьевич" w:date="2019-07-01T12:04:00Z"/>
                <w:rFonts w:ascii="Arial" w:eastAsia="Times New Roman" w:hAnsi="Arial" w:cs="Arial"/>
                <w:color w:val="000000"/>
                <w:sz w:val="20"/>
                <w:szCs w:val="20"/>
              </w:rPr>
            </w:pPr>
            <w:ins w:id="83" w:author="Ткачук Андрей Юрьевич" w:date="2019-07-01T12:04:00Z">
              <w:r w:rsidRPr="0072580F">
                <w:rPr>
                  <w:rFonts w:ascii="Arial" w:eastAsia="Times New Roman" w:hAnsi="Arial" w:cs="Arial"/>
                  <w:color w:val="000000"/>
                  <w:sz w:val="20"/>
                  <w:szCs w:val="20"/>
                </w:rPr>
                <w:t>Неисправность обмоток якоря или статора.</w:t>
              </w:r>
            </w:ins>
          </w:p>
        </w:tc>
        <w:tc>
          <w:tcPr>
            <w:tcW w:w="4111"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84" w:author="Ткачук Андрей Юрьевич" w:date="2019-07-01T12:04:00Z"/>
                <w:rFonts w:ascii="Arial" w:eastAsia="Times New Roman" w:hAnsi="Arial" w:cs="Arial"/>
                <w:color w:val="000000"/>
                <w:sz w:val="20"/>
                <w:szCs w:val="20"/>
              </w:rPr>
            </w:pPr>
          </w:p>
        </w:tc>
      </w:tr>
      <w:tr w:rsidR="00CB3659" w:rsidRPr="0072580F" w:rsidTr="007166FA">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CB3659" w:rsidRPr="0072580F" w:rsidRDefault="00CB3659" w:rsidP="007166FA">
            <w:pPr>
              <w:rPr>
                <w:ins w:id="85" w:author="Ткачук Андрей Юрьевич" w:date="2019-07-01T12:04:00Z"/>
                <w:rFonts w:ascii="Arial" w:eastAsia="Times New Roman" w:hAnsi="Arial" w:cs="Arial"/>
                <w:color w:val="000000"/>
                <w:sz w:val="20"/>
                <w:szCs w:val="20"/>
              </w:rPr>
            </w:pPr>
            <w:ins w:id="86" w:author="Ткачук Андрей Юрьевич" w:date="2019-07-01T12:04:00Z">
              <w:r w:rsidRPr="0072580F">
                <w:rPr>
                  <w:rFonts w:ascii="Arial" w:eastAsia="Times New Roman" w:hAnsi="Arial" w:cs="Arial"/>
                  <w:color w:val="000000"/>
                  <w:sz w:val="20"/>
                  <w:szCs w:val="20"/>
                </w:rPr>
                <w:t>Двигатель перегревается.</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87" w:author="Ткачук Андрей Юрьевич" w:date="2019-07-01T12:04:00Z"/>
                <w:rFonts w:ascii="Arial" w:eastAsia="Times New Roman" w:hAnsi="Arial" w:cs="Arial"/>
                <w:color w:val="000000"/>
                <w:sz w:val="20"/>
                <w:szCs w:val="20"/>
              </w:rPr>
            </w:pPr>
            <w:ins w:id="88" w:author="Ткачук Андрей Юрьевич" w:date="2019-07-01T12:04:00Z">
              <w:r w:rsidRPr="0072580F">
                <w:rPr>
                  <w:rFonts w:ascii="Arial" w:eastAsia="Times New Roman" w:hAnsi="Arial" w:cs="Arial"/>
                  <w:color w:val="000000"/>
                  <w:sz w:val="20"/>
                  <w:szCs w:val="20"/>
                </w:rPr>
                <w:t>Загрязнены окна охлаждения электродвигателя.</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jc w:val="center"/>
              <w:rPr>
                <w:ins w:id="89" w:author="Ткачук Андрей Юрьевич" w:date="2019-07-01T12:04:00Z"/>
                <w:rFonts w:ascii="Arial" w:eastAsia="Times New Roman" w:hAnsi="Arial" w:cs="Arial"/>
                <w:color w:val="000000"/>
                <w:sz w:val="20"/>
                <w:szCs w:val="20"/>
              </w:rPr>
            </w:pPr>
            <w:ins w:id="90" w:author="Ткачук Андрей Юрьевич" w:date="2019-07-01T12:04:00Z">
              <w:r w:rsidRPr="0072580F">
                <w:rPr>
                  <w:rFonts w:ascii="Arial" w:eastAsia="Times New Roman" w:hAnsi="Arial" w:cs="Arial"/>
                  <w:color w:val="000000"/>
                  <w:sz w:val="20"/>
                  <w:szCs w:val="20"/>
                </w:rPr>
                <w:t>Прочистить окна охлаждения электродвигателя</w:t>
              </w:r>
            </w:ins>
          </w:p>
        </w:tc>
      </w:tr>
      <w:tr w:rsidR="00CB3659" w:rsidRPr="0072580F" w:rsidTr="007166FA">
        <w:trPr>
          <w:trHeight w:val="264"/>
        </w:trPr>
        <w:tc>
          <w:tcPr>
            <w:tcW w:w="2518"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91" w:author="Ткачук Андрей Юрьевич" w:date="2019-07-01T12:04:00Z"/>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92" w:author="Ткачук Андрей Юрьевич" w:date="2019-07-01T12:04:00Z"/>
                <w:rFonts w:ascii="Arial" w:eastAsia="Times New Roman" w:hAnsi="Arial" w:cs="Arial"/>
                <w:color w:val="000000"/>
                <w:sz w:val="20"/>
                <w:szCs w:val="20"/>
              </w:rPr>
            </w:pPr>
            <w:ins w:id="93" w:author="Ткачук Андрей Юрьевич" w:date="2019-07-01T12:04:00Z">
              <w:r w:rsidRPr="0072580F">
                <w:rPr>
                  <w:rFonts w:ascii="Arial" w:eastAsia="Times New Roman" w:hAnsi="Arial" w:cs="Arial"/>
                  <w:color w:val="000000"/>
                  <w:sz w:val="20"/>
                  <w:szCs w:val="20"/>
                </w:rPr>
                <w:t>Электродвигатель перегружен.</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jc w:val="center"/>
              <w:rPr>
                <w:ins w:id="94" w:author="Ткачук Андрей Юрьевич" w:date="2019-07-01T12:04:00Z"/>
                <w:rFonts w:ascii="Arial" w:eastAsia="Times New Roman" w:hAnsi="Arial" w:cs="Arial"/>
                <w:color w:val="000000"/>
                <w:sz w:val="20"/>
                <w:szCs w:val="20"/>
              </w:rPr>
            </w:pPr>
            <w:ins w:id="95" w:author="Ткачук Андрей Юрьевич" w:date="2019-07-01T12:04:00Z">
              <w:r w:rsidRPr="0072580F">
                <w:rPr>
                  <w:rFonts w:ascii="Arial" w:eastAsia="Times New Roman" w:hAnsi="Arial" w:cs="Arial"/>
                  <w:color w:val="000000"/>
                  <w:sz w:val="20"/>
                  <w:szCs w:val="20"/>
                </w:rPr>
                <w:t xml:space="preserve">Снять нагрузку </w:t>
              </w:r>
            </w:ins>
          </w:p>
        </w:tc>
      </w:tr>
      <w:tr w:rsidR="00CB3659" w:rsidRPr="0072580F" w:rsidTr="007166FA">
        <w:trPr>
          <w:trHeight w:val="397"/>
        </w:trPr>
        <w:tc>
          <w:tcPr>
            <w:tcW w:w="2518" w:type="dxa"/>
            <w:vMerge/>
            <w:tcBorders>
              <w:top w:val="nil"/>
              <w:left w:val="single" w:sz="4" w:space="0" w:color="auto"/>
              <w:bottom w:val="single" w:sz="4" w:space="0" w:color="auto"/>
              <w:right w:val="single" w:sz="4" w:space="0" w:color="auto"/>
            </w:tcBorders>
            <w:vAlign w:val="center"/>
            <w:hideMark/>
          </w:tcPr>
          <w:p w:rsidR="00CB3659" w:rsidRPr="0072580F" w:rsidRDefault="00CB3659" w:rsidP="007166FA">
            <w:pPr>
              <w:rPr>
                <w:ins w:id="96" w:author="Ткачук Андрей Юрьевич" w:date="2019-07-01T12:04:00Z"/>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rPr>
                <w:ins w:id="97" w:author="Ткачук Андрей Юрьевич" w:date="2019-07-01T12:04:00Z"/>
                <w:rFonts w:ascii="Arial" w:eastAsia="Times New Roman" w:hAnsi="Arial" w:cs="Arial"/>
                <w:color w:val="000000"/>
                <w:sz w:val="20"/>
                <w:szCs w:val="20"/>
              </w:rPr>
            </w:pPr>
            <w:ins w:id="98" w:author="Ткачук Андрей Юрьевич" w:date="2019-07-01T12:04:00Z">
              <w:r w:rsidRPr="0072580F">
                <w:rPr>
                  <w:rFonts w:ascii="Arial" w:eastAsia="Times New Roman" w:hAnsi="Arial" w:cs="Arial"/>
                  <w:color w:val="000000"/>
                  <w:sz w:val="20"/>
                  <w:szCs w:val="20"/>
                </w:rPr>
                <w:t>Неисправен якорь.</w:t>
              </w:r>
            </w:ins>
          </w:p>
        </w:tc>
        <w:tc>
          <w:tcPr>
            <w:tcW w:w="4111" w:type="dxa"/>
            <w:tcBorders>
              <w:top w:val="nil"/>
              <w:left w:val="nil"/>
              <w:bottom w:val="single" w:sz="4" w:space="0" w:color="auto"/>
              <w:right w:val="single" w:sz="4" w:space="0" w:color="auto"/>
            </w:tcBorders>
            <w:shd w:val="clear" w:color="auto" w:fill="auto"/>
            <w:vAlign w:val="center"/>
            <w:hideMark/>
          </w:tcPr>
          <w:p w:rsidR="00CB3659" w:rsidRPr="0072580F" w:rsidRDefault="00CB3659" w:rsidP="007166FA">
            <w:pPr>
              <w:jc w:val="center"/>
              <w:rPr>
                <w:ins w:id="99" w:author="Ткачук Андрей Юрьевич" w:date="2019-07-01T12:04:00Z"/>
                <w:rFonts w:ascii="Arial" w:eastAsia="Times New Roman" w:hAnsi="Arial" w:cs="Arial"/>
                <w:color w:val="000000"/>
                <w:sz w:val="20"/>
                <w:szCs w:val="20"/>
              </w:rPr>
            </w:pPr>
            <w:ins w:id="100" w:author="Ткачук Андрей Юрьевич" w:date="2019-07-01T12:04:00Z">
              <w:r w:rsidRPr="0072580F">
                <w:rPr>
                  <w:rFonts w:ascii="Arial" w:eastAsia="Times New Roman" w:hAnsi="Arial" w:cs="Arial"/>
                  <w:color w:val="000000"/>
                  <w:sz w:val="20"/>
                  <w:szCs w:val="20"/>
                </w:rPr>
                <w:t>Обратиться в специализированный Сервисный центр для ремонта.</w:t>
              </w:r>
            </w:ins>
          </w:p>
        </w:tc>
      </w:tr>
    </w:tbl>
    <w:p w:rsidR="00690677" w:rsidRPr="00690677" w:rsidDel="00791F40" w:rsidRDefault="00690677" w:rsidP="00690677">
      <w:pPr>
        <w:ind w:left="1272" w:right="1098"/>
        <w:jc w:val="both"/>
        <w:rPr>
          <w:del w:id="101" w:author="Ткачук Андрей Юрьевич" w:date="2019-07-01T11:57:00Z"/>
          <w:rFonts w:ascii="Arial" w:hAnsi="Arial" w:cs="Arial"/>
          <w:b/>
          <w:sz w:val="20"/>
          <w:szCs w:val="20"/>
          <w:lang w:eastAsia="zh-CN"/>
        </w:rPr>
      </w:pPr>
      <w:del w:id="102" w:author="Ткачук Андрей Юрьевич" w:date="2019-07-01T11:57:00Z">
        <w:r w:rsidRPr="00690677" w:rsidDel="00791F40">
          <w:rPr>
            <w:rFonts w:ascii="Arial" w:hAnsi="Arial" w:cs="Arial"/>
            <w:b/>
            <w:sz w:val="20"/>
            <w:szCs w:val="20"/>
            <w:lang w:eastAsia="zh-CN"/>
          </w:rPr>
          <w:delText>Замена угольных щеток.</w:delText>
        </w:r>
      </w:del>
    </w:p>
    <w:p w:rsidR="00690677" w:rsidRPr="00690677" w:rsidDel="00791F40" w:rsidRDefault="00690677" w:rsidP="00690677">
      <w:pPr>
        <w:ind w:left="1272" w:right="1098"/>
        <w:jc w:val="both"/>
        <w:rPr>
          <w:del w:id="103" w:author="Ткачук Андрей Юрьевич" w:date="2019-07-01T11:57:00Z"/>
          <w:rFonts w:ascii="Arial" w:hAnsi="Arial" w:cs="Arial"/>
          <w:sz w:val="20"/>
          <w:szCs w:val="20"/>
          <w:lang w:eastAsia="zh-CN"/>
        </w:rPr>
      </w:pPr>
      <w:del w:id="104" w:author="Ткачук Андрей Юрьевич" w:date="2019-07-01T11:57:00Z">
        <w:r w:rsidRPr="00690677" w:rsidDel="00791F40">
          <w:rPr>
            <w:rFonts w:ascii="Arial" w:hAnsi="Arial" w:cs="Arial"/>
            <w:sz w:val="20"/>
            <w:szCs w:val="20"/>
            <w:lang w:eastAsia="zh-CN"/>
          </w:rPr>
          <w:delText xml:space="preserve">Когда полимерный изоляционный наконечник внутри угольной щетки оголится и соприкоснется с коммутатором, он автоматически отключит двигатель. Когда это произойдет, необходимо заменить обе угольные щетки. Содержите угольные щетки в чистоте и в свободном для скольжения в держателях положении. При замене необходимо менять обе угольные щетки одновременно. </w:delText>
        </w:r>
      </w:del>
    </w:p>
    <w:p w:rsidR="00690677" w:rsidRPr="00690677" w:rsidDel="00791F40" w:rsidRDefault="00690677" w:rsidP="00690677">
      <w:pPr>
        <w:ind w:left="1272" w:right="1098"/>
        <w:jc w:val="both"/>
        <w:rPr>
          <w:del w:id="105" w:author="Ткачук Андрей Юрьевич" w:date="2019-07-01T11:57:00Z"/>
          <w:rFonts w:ascii="Arial" w:hAnsi="Arial" w:cs="Arial"/>
          <w:sz w:val="20"/>
          <w:szCs w:val="20"/>
          <w:lang w:eastAsia="zh-CN"/>
        </w:rPr>
      </w:pPr>
      <w:del w:id="106" w:author="Ткачук Андрей Юрьевич" w:date="2019-07-01T11:57:00Z">
        <w:r w:rsidRPr="00690677" w:rsidDel="00791F40">
          <w:rPr>
            <w:rFonts w:ascii="Arial" w:hAnsi="Arial" w:cs="Arial"/>
            <w:sz w:val="20"/>
            <w:szCs w:val="20"/>
            <w:lang w:eastAsia="zh-CN"/>
          </w:rPr>
          <w:delText>Используйте только одинаковые угольные щетки.</w:delText>
        </w:r>
      </w:del>
    </w:p>
    <w:p w:rsidR="00690677" w:rsidRPr="00690677" w:rsidDel="00791F40" w:rsidRDefault="00690677" w:rsidP="00690677">
      <w:pPr>
        <w:ind w:left="1272" w:right="1098"/>
        <w:jc w:val="both"/>
        <w:rPr>
          <w:del w:id="107" w:author="Ткачук Андрей Юрьевич" w:date="2019-07-01T11:57:00Z"/>
          <w:rFonts w:ascii="Arial" w:hAnsi="Arial" w:cs="Arial"/>
          <w:sz w:val="20"/>
          <w:szCs w:val="20"/>
          <w:lang w:eastAsia="zh-CN"/>
        </w:rPr>
      </w:pPr>
      <w:del w:id="108" w:author="Ткачук Андрей Юрьевич" w:date="2019-07-01T11:57:00Z">
        <w:r w:rsidRPr="00690677" w:rsidDel="00791F40">
          <w:rPr>
            <w:rFonts w:ascii="Arial" w:hAnsi="Arial" w:cs="Arial"/>
            <w:sz w:val="20"/>
            <w:szCs w:val="20"/>
            <w:lang w:eastAsia="zh-CN"/>
          </w:rPr>
          <w:delText>Используйте отвертку для снятия крышек щеткодержателей. Извлеките изношенные угольные щетки, вставьте новые и закрутите крышки щеткодержателей.</w:delText>
        </w:r>
      </w:del>
    </w:p>
    <w:p w:rsidR="00A16307" w:rsidRDefault="00A16307" w:rsidP="00A16307">
      <w:pPr>
        <w:ind w:left="720"/>
        <w:jc w:val="both"/>
        <w:rPr>
          <w:rFonts w:ascii="Arial" w:hAnsi="Arial" w:cs="Arial"/>
          <w:b/>
          <w:sz w:val="20"/>
          <w:szCs w:val="20"/>
        </w:rPr>
      </w:pPr>
    </w:p>
    <w:p w:rsidR="00A16307" w:rsidDel="00791F40" w:rsidRDefault="00A16307">
      <w:pPr>
        <w:ind w:left="720"/>
        <w:jc w:val="center"/>
        <w:rPr>
          <w:moveFrom w:id="109" w:author="Ткачук Андрей Юрьевич" w:date="2019-07-01T11:58:00Z"/>
          <w:rFonts w:ascii="Arial" w:hAnsi="Arial" w:cs="Arial"/>
          <w:b/>
          <w:sz w:val="20"/>
          <w:szCs w:val="20"/>
        </w:rPr>
      </w:pPr>
      <w:moveFromRangeStart w:id="110" w:author="Ткачук Андрей Юрьевич" w:date="2019-07-01T11:58:00Z" w:name="move12874707"/>
      <w:moveFrom w:id="111" w:author="Ткачук Андрей Юрьевич" w:date="2019-07-01T11:58:00Z">
        <w:r w:rsidRPr="00CE0BCB" w:rsidDel="00791F40">
          <w:rPr>
            <w:rFonts w:ascii="Arial" w:hAnsi="Arial" w:cs="Arial"/>
            <w:b/>
            <w:sz w:val="20"/>
            <w:szCs w:val="20"/>
          </w:rPr>
          <w:t>Возможные неисправности и действия по их устранению.</w:t>
        </w:r>
      </w:moveFrom>
    </w:p>
    <w:moveFromRangeEnd w:id="110"/>
    <w:p w:rsidR="00A659BE" w:rsidDel="00791F40" w:rsidRDefault="00A659BE" w:rsidP="00A659BE">
      <w:pPr>
        <w:tabs>
          <w:tab w:val="left" w:pos="10585"/>
        </w:tabs>
        <w:ind w:left="720" w:right="686"/>
        <w:jc w:val="both"/>
        <w:rPr>
          <w:del w:id="112" w:author="Ткачук Андрей Юрьевич" w:date="2019-07-01T11:58:00Z"/>
          <w:rFonts w:ascii="Arial" w:eastAsia="Arial Narrow" w:hAnsi="Arial" w:cs="Arial"/>
          <w:b/>
          <w:color w:val="808080" w:themeColor="background1" w:themeShade="80"/>
          <w:sz w:val="24"/>
          <w:szCs w:val="24"/>
        </w:rPr>
      </w:pPr>
    </w:p>
    <w:p w:rsidR="00A16307" w:rsidDel="00791F40" w:rsidRDefault="00A16307" w:rsidP="00A659BE">
      <w:pPr>
        <w:tabs>
          <w:tab w:val="left" w:pos="10585"/>
        </w:tabs>
        <w:ind w:left="720" w:right="686"/>
        <w:jc w:val="both"/>
        <w:rPr>
          <w:del w:id="113" w:author="Ткачук Андрей Юрьевич" w:date="2019-07-01T11:58:00Z"/>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64576" behindDoc="0" locked="0" layoutInCell="1" allowOverlap="1">
                <wp:simplePos x="0" y="0"/>
                <wp:positionH relativeFrom="column">
                  <wp:posOffset>3114675</wp:posOffset>
                </wp:positionH>
                <wp:positionV relativeFrom="paragraph">
                  <wp:posOffset>62864</wp:posOffset>
                </wp:positionV>
                <wp:extent cx="5943600" cy="0"/>
                <wp:effectExtent l="0" t="19050" r="19050" b="19050"/>
                <wp:wrapNone/>
                <wp:docPr id="17"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92AE489" id="Прямая соединительная линия 125" o:spid="_x0000_s1026" style="position:absolute;z-index:251864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5.25pt,4.95pt" to="713.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cIDwIAANADAAAOAAAAZHJzL2Uyb0RvYy54bWysU81u00AQviPxDqu9EzuBpM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ГАРАНТИЙНОЕ ОБЯЗАТЕЛЬСТВО.</w:t>
      </w:r>
      <w:r w:rsidR="00A659BE" w:rsidRPr="0065413B">
        <w:rPr>
          <w:rFonts w:ascii="Arial" w:hAnsi="Arial" w:cs="Arial"/>
          <w:b/>
          <w:noProof/>
          <w:sz w:val="24"/>
          <w:szCs w:val="24"/>
          <w:lang w:bidi="ar-SA"/>
        </w:rPr>
        <w:t xml:space="preserve"> </w:t>
      </w:r>
    </w:p>
    <w:p w:rsidR="00163773" w:rsidRPr="00CA2DA3" w:rsidRDefault="00163773" w:rsidP="00CA2DA3">
      <w:pPr>
        <w:tabs>
          <w:tab w:val="left" w:pos="10585"/>
        </w:tabs>
        <w:ind w:left="1077" w:right="686"/>
        <w:jc w:val="both"/>
        <w:rPr>
          <w:rFonts w:ascii="Arial" w:hAnsi="Arial" w:cs="Arial"/>
          <w:sz w:val="20"/>
          <w:szCs w:val="20"/>
        </w:rPr>
      </w:pPr>
      <w:r w:rsidRPr="00CA2DA3">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A659BE" w:rsidDel="00CB3659" w:rsidRDefault="00A659BE" w:rsidP="00A659BE">
      <w:pPr>
        <w:tabs>
          <w:tab w:val="left" w:pos="10585"/>
        </w:tabs>
        <w:ind w:left="720" w:right="686"/>
        <w:jc w:val="both"/>
        <w:rPr>
          <w:del w:id="114" w:author="Ткачук Андрей Юрьевич" w:date="2019-07-01T11:56:00Z"/>
          <w:rFonts w:ascii="Arial" w:eastAsia="Arial Narrow" w:hAnsi="Arial" w:cs="Arial"/>
          <w:b/>
          <w:color w:val="808080" w:themeColor="background1" w:themeShade="80"/>
          <w:sz w:val="24"/>
          <w:szCs w:val="24"/>
        </w:rPr>
      </w:pPr>
    </w:p>
    <w:p w:rsidR="00CB3659" w:rsidRDefault="00CB3659" w:rsidP="00A659BE">
      <w:pPr>
        <w:tabs>
          <w:tab w:val="left" w:pos="10585"/>
        </w:tabs>
        <w:ind w:left="720" w:right="686"/>
        <w:jc w:val="both"/>
        <w:rPr>
          <w:ins w:id="115" w:author="Ткачук Андрей Юрьевич" w:date="2019-07-01T12:05:00Z"/>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48192"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96"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46C10A" id="Прямая соединительная линия 125" o:spid="_x0000_s1026" style="position:absolute;z-index:251848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 xml:space="preserve">СРОК СЛУЖБЫ.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A659BE" w:rsidDel="00CB3659" w:rsidRDefault="00A659BE" w:rsidP="00A659BE">
      <w:pPr>
        <w:tabs>
          <w:tab w:val="left" w:pos="10585"/>
        </w:tabs>
        <w:ind w:left="720" w:right="686"/>
        <w:rPr>
          <w:del w:id="116" w:author="Ткачук Андрей Юрьевич" w:date="2019-07-01T11:56:00Z"/>
          <w:rFonts w:ascii="Arial" w:eastAsia="Arial Narrow" w:hAnsi="Arial" w:cs="Arial"/>
          <w:b/>
          <w:color w:val="808080" w:themeColor="background1" w:themeShade="80"/>
          <w:sz w:val="24"/>
          <w:szCs w:val="24"/>
        </w:rPr>
      </w:pPr>
    </w:p>
    <w:p w:rsidR="00CB3659" w:rsidRDefault="00CB3659" w:rsidP="00A659BE">
      <w:pPr>
        <w:tabs>
          <w:tab w:val="left" w:pos="10585"/>
        </w:tabs>
        <w:ind w:left="720" w:right="686"/>
        <w:rPr>
          <w:ins w:id="117" w:author="Ткачук Андрей Юрьевич" w:date="2019-07-01T12:05:00Z"/>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49216"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95"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B2EE0A" id="Прямая соединительная линия 126" o:spid="_x0000_s1026" style="position:absolute;z-index:251849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A16307">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A16307">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A16307">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A16307">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A16307">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A659BE" w:rsidDel="00CB3659" w:rsidRDefault="00A659BE" w:rsidP="00A659BE">
      <w:pPr>
        <w:tabs>
          <w:tab w:val="left" w:pos="10585"/>
        </w:tabs>
        <w:ind w:left="720" w:right="686"/>
        <w:jc w:val="both"/>
        <w:rPr>
          <w:del w:id="118" w:author="Ткачук Андрей Юрьевич" w:date="2019-07-01T11:56:00Z"/>
          <w:rFonts w:ascii="Arial" w:eastAsia="Arial Narrow" w:hAnsi="Arial" w:cs="Arial"/>
          <w:b/>
          <w:color w:val="808080" w:themeColor="background1" w:themeShade="80"/>
          <w:sz w:val="24"/>
          <w:szCs w:val="24"/>
        </w:rPr>
      </w:pPr>
    </w:p>
    <w:p w:rsidR="00CB3659" w:rsidRDefault="00CB3659" w:rsidP="00A659BE">
      <w:pPr>
        <w:tabs>
          <w:tab w:val="left" w:pos="10585"/>
        </w:tabs>
        <w:ind w:left="720" w:right="686"/>
        <w:jc w:val="both"/>
        <w:rPr>
          <w:ins w:id="119" w:author="Ткачук Андрей Юрьевич" w:date="2019-07-01T12:05:00Z"/>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1" distB="4294967291" distL="114300" distR="114300" simplePos="0" relativeHeight="251850240"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94"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A787D0" id="Прямая соединительная линия 127" o:spid="_x0000_s1026" style="position:absolute;z-index:251850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КРИТЕРИЙ ПРЕДЕЛЬНЫХ СОСТОЯНИЙ</w:t>
      </w:r>
      <w:r w:rsidR="00A659BE" w:rsidRPr="0065413B">
        <w:rPr>
          <w:rFonts w:ascii="Arial" w:eastAsia="Arial Narrow" w:hAnsi="Arial" w:cs="Arial"/>
          <w:color w:val="808080" w:themeColor="background1" w:themeShade="80"/>
          <w:sz w:val="24"/>
          <w:szCs w:val="24"/>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sidR="00A16307">
        <w:rPr>
          <w:rFonts w:ascii="Arial" w:hAnsi="Arial" w:cs="Arial"/>
          <w:sz w:val="20"/>
          <w:szCs w:val="20"/>
        </w:rPr>
        <w:t xml:space="preserve"> </w:t>
      </w:r>
      <w:r w:rsidRPr="0065413B">
        <w:rPr>
          <w:rFonts w:ascii="Arial" w:hAnsi="Arial" w:cs="Arial"/>
          <w:sz w:val="20"/>
          <w:szCs w:val="20"/>
        </w:rPr>
        <w:t>Поврежден корпус изделия.</w:t>
      </w:r>
    </w:p>
    <w:p w:rsidR="00A659BE" w:rsidDel="00CB3659" w:rsidRDefault="00A659BE" w:rsidP="00A659BE">
      <w:pPr>
        <w:tabs>
          <w:tab w:val="left" w:pos="10585"/>
        </w:tabs>
        <w:ind w:left="720" w:right="686"/>
        <w:rPr>
          <w:del w:id="120" w:author="Ткачук Андрей Юрьевич" w:date="2019-07-01T11:56:00Z"/>
          <w:rFonts w:ascii="Arial" w:eastAsia="Arial Narrow" w:hAnsi="Arial" w:cs="Arial"/>
          <w:b/>
          <w:color w:val="808080" w:themeColor="background1" w:themeShade="80"/>
          <w:sz w:val="24"/>
          <w:szCs w:val="24"/>
        </w:rPr>
      </w:pPr>
    </w:p>
    <w:p w:rsidR="00CB3659" w:rsidRDefault="00CB3659" w:rsidP="00A659BE">
      <w:pPr>
        <w:tabs>
          <w:tab w:val="left" w:pos="10585"/>
        </w:tabs>
        <w:ind w:left="720" w:right="686"/>
        <w:rPr>
          <w:ins w:id="121" w:author="Ткачук Андрей Юрьевич" w:date="2019-07-01T12:05:00Z"/>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rPr>
          <w:rFonts w:ascii="Arial" w:hAnsi="Arial" w:cs="Arial"/>
          <w:b/>
          <w:sz w:val="24"/>
          <w:szCs w:val="24"/>
        </w:rPr>
      </w:pPr>
      <w:r>
        <w:rPr>
          <w:noProof/>
          <w:lang w:bidi="ar-SA"/>
        </w:rPr>
        <mc:AlternateContent>
          <mc:Choice Requires="wps">
            <w:drawing>
              <wp:anchor distT="4294967291" distB="4294967291" distL="114300" distR="114300" simplePos="0" relativeHeight="251851264"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93"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7E842C" id="Прямая соединительная линия 128" o:spid="_x0000_s1026" style="position:absolute;z-index:251851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Del="00CB3659" w:rsidRDefault="00A659BE" w:rsidP="00A659BE">
      <w:pPr>
        <w:tabs>
          <w:tab w:val="left" w:pos="10585"/>
        </w:tabs>
        <w:ind w:left="720" w:right="686"/>
        <w:jc w:val="both"/>
        <w:rPr>
          <w:del w:id="122" w:author="Ткачук Андрей Юрьевич" w:date="2019-07-01T11:56:00Z"/>
          <w:rFonts w:ascii="Arial" w:eastAsia="Arial Narrow" w:hAnsi="Arial" w:cs="Arial"/>
          <w:b/>
          <w:color w:val="808080" w:themeColor="background1" w:themeShade="80"/>
          <w:sz w:val="24"/>
          <w:szCs w:val="24"/>
        </w:rPr>
      </w:pPr>
    </w:p>
    <w:p w:rsidR="00CB3659" w:rsidRDefault="00CB3659" w:rsidP="00A659BE">
      <w:pPr>
        <w:tabs>
          <w:tab w:val="left" w:pos="10585"/>
        </w:tabs>
        <w:ind w:left="720" w:right="686"/>
        <w:jc w:val="both"/>
        <w:rPr>
          <w:ins w:id="123" w:author="Ткачук Андрей Юрьевич" w:date="2019-07-01T12:05:00Z"/>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52288"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92"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248CCB" id="Прямая соединительная линия 129" o:spid="_x0000_s1026" style="position:absolute;z-index:251852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ХРАНЕНИЕ.</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Del="00CB3659" w:rsidRDefault="00A659BE" w:rsidP="00A659BE">
      <w:pPr>
        <w:tabs>
          <w:tab w:val="left" w:pos="10585"/>
        </w:tabs>
        <w:ind w:left="720" w:right="686"/>
        <w:jc w:val="both"/>
        <w:rPr>
          <w:del w:id="124" w:author="Ткачук Андрей Юрьевич" w:date="2019-07-01T11:56:00Z"/>
          <w:rFonts w:ascii="Arial" w:eastAsia="Arial Narrow" w:hAnsi="Arial" w:cs="Arial"/>
          <w:b/>
          <w:color w:val="808080" w:themeColor="background1" w:themeShade="80"/>
          <w:sz w:val="24"/>
          <w:szCs w:val="24"/>
        </w:rPr>
      </w:pPr>
    </w:p>
    <w:p w:rsidR="00CB3659" w:rsidRDefault="00CB3659" w:rsidP="00A659BE">
      <w:pPr>
        <w:tabs>
          <w:tab w:val="left" w:pos="10585"/>
        </w:tabs>
        <w:ind w:left="720" w:right="686"/>
        <w:jc w:val="both"/>
        <w:rPr>
          <w:ins w:id="125" w:author="Ткачук Андрей Юрьевич" w:date="2019-07-01T12:05:00Z"/>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53312"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91"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DCBA20" id="Прямая соединительная линия 130" o:spid="_x0000_s1026" style="position:absolute;z-index:251853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ТРАНСПОРТИРОВКА.</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Del="00CB3659" w:rsidRDefault="00A659BE" w:rsidP="00A659BE">
      <w:pPr>
        <w:tabs>
          <w:tab w:val="left" w:pos="10585"/>
        </w:tabs>
        <w:ind w:left="720" w:right="686"/>
        <w:jc w:val="both"/>
        <w:rPr>
          <w:del w:id="126" w:author="Ткачук Андрей Юрьевич" w:date="2019-07-01T11:55:00Z"/>
          <w:rFonts w:ascii="Arial" w:eastAsia="Arial Narrow" w:hAnsi="Arial" w:cs="Arial"/>
          <w:b/>
          <w:color w:val="808080" w:themeColor="background1" w:themeShade="80"/>
          <w:sz w:val="24"/>
          <w:szCs w:val="24"/>
        </w:rPr>
      </w:pPr>
    </w:p>
    <w:p w:rsidR="00CB3659" w:rsidRDefault="00CB3659" w:rsidP="00A659BE">
      <w:pPr>
        <w:tabs>
          <w:tab w:val="left" w:pos="10585"/>
        </w:tabs>
        <w:ind w:left="720" w:right="686"/>
        <w:jc w:val="both"/>
        <w:rPr>
          <w:ins w:id="127" w:author="Ткачук Андрей Юрьевич" w:date="2019-07-01T12:05:00Z"/>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54336"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90"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21CF77" id="Прямая соединительная линия 131" o:spid="_x0000_s1026" style="position:absolute;z-index:251854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УТИЛИЗАЦИЯ.</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Del="00CB3659" w:rsidRDefault="00A659BE" w:rsidP="00A659BE">
      <w:pPr>
        <w:tabs>
          <w:tab w:val="left" w:pos="10585"/>
        </w:tabs>
        <w:ind w:left="720" w:right="686"/>
        <w:jc w:val="both"/>
        <w:rPr>
          <w:del w:id="128" w:author="Ткачук Андрей Юрьевич" w:date="2019-07-01T11:58:00Z"/>
          <w:rFonts w:ascii="Arial" w:eastAsia="Arial Narrow" w:hAnsi="Arial" w:cs="Arial"/>
          <w:b/>
          <w:color w:val="808080" w:themeColor="background1" w:themeShade="80"/>
          <w:sz w:val="24"/>
          <w:szCs w:val="24"/>
        </w:rPr>
      </w:pPr>
    </w:p>
    <w:p w:rsidR="00CB3659" w:rsidRDefault="00CB3659" w:rsidP="00A659BE">
      <w:pPr>
        <w:tabs>
          <w:tab w:val="left" w:pos="10585"/>
        </w:tabs>
        <w:ind w:left="720" w:right="686"/>
        <w:jc w:val="both"/>
        <w:rPr>
          <w:ins w:id="129" w:author="Ткачук Андрей Юрьевич" w:date="2019-07-01T12:05:00Z"/>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35904"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89"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FE93C72" id="Прямая соединительная линия 132" o:spid="_x0000_s1026" style="position:absolute;z-index:251835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(Lp A): 96,4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Pr>
          <w:rFonts w:ascii="Arial" w:hAnsi="Arial" w:cs="Arial"/>
          <w:sz w:val="20"/>
          <w:szCs w:val="20"/>
        </w:rPr>
        <w:t>15,8</w:t>
      </w:r>
      <w:r w:rsidRPr="0065413B">
        <w:rPr>
          <w:rFonts w:ascii="Arial" w:hAnsi="Arial" w:cs="Arial"/>
          <w:sz w:val="20"/>
          <w:szCs w:val="20"/>
        </w:rPr>
        <w:t xml:space="preserve"> м/с2. Погрешность (К): 1,5 м/с2.</w:t>
      </w:r>
    </w:p>
    <w:p w:rsidR="00A659BE" w:rsidRPr="0065413B" w:rsidRDefault="00B33F6A"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36928" behindDoc="0" locked="0" layoutInCell="1" allowOverlap="1">
                <wp:simplePos x="0" y="0"/>
                <wp:positionH relativeFrom="column">
                  <wp:posOffset>3167380</wp:posOffset>
                </wp:positionH>
                <wp:positionV relativeFrom="paragraph">
                  <wp:posOffset>90170</wp:posOffset>
                </wp:positionV>
                <wp:extent cx="5943600" cy="0"/>
                <wp:effectExtent l="0" t="19050" r="19050" b="19050"/>
                <wp:wrapNone/>
                <wp:docPr id="88"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CC5807D" id="Прямая соединительная линия 133" o:spid="_x0000_s1026" style="position:absolute;z-index:251836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9.4pt,7.1pt" to="717.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ИНФОРМАЦИЯ ДЛЯ ПОКУПАТЕЛЯ.</w:t>
      </w:r>
      <w:r w:rsidR="00A659BE" w:rsidRPr="0065413B">
        <w:rPr>
          <w:rFonts w:ascii="Arial" w:hAnsi="Arial" w:cs="Arial"/>
          <w:b/>
          <w:noProof/>
          <w:sz w:val="24"/>
          <w:szCs w:val="24"/>
          <w:lang w:bidi="ar-SA"/>
        </w:rPr>
        <w:t xml:space="preserve"> </w:t>
      </w:r>
    </w:p>
    <w:p w:rsidR="002A2B5C" w:rsidRDefault="00A659BE" w:rsidP="002A2B5C">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extent cx="288435" cy="2668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BA1FC7">
        <w:t xml:space="preserve"> </w:t>
      </w:r>
      <w:r w:rsidR="002A2B5C" w:rsidRPr="00BA1FC7">
        <w:rPr>
          <w:rFonts w:ascii="Arial" w:hAnsi="Arial" w:cs="Arial"/>
          <w:sz w:val="20"/>
          <w:szCs w:val="20"/>
        </w:rPr>
        <w:t>Сертификат с</w:t>
      </w:r>
      <w:r w:rsidR="002A2B5C">
        <w:rPr>
          <w:rFonts w:ascii="Arial" w:hAnsi="Arial" w:cs="Arial"/>
          <w:sz w:val="20"/>
          <w:szCs w:val="20"/>
        </w:rPr>
        <w:t>оответствия: № ТС RU C-CN. АЖ 49</w:t>
      </w:r>
      <w:r w:rsidR="002A2B5C" w:rsidRPr="00BA1FC7">
        <w:rPr>
          <w:rFonts w:ascii="Arial" w:hAnsi="Arial" w:cs="Arial"/>
          <w:sz w:val="20"/>
          <w:szCs w:val="20"/>
        </w:rPr>
        <w:t>.В.00</w:t>
      </w:r>
      <w:r w:rsidR="002A2B5C">
        <w:rPr>
          <w:rFonts w:ascii="Arial" w:hAnsi="Arial" w:cs="Arial"/>
          <w:sz w:val="20"/>
          <w:szCs w:val="20"/>
        </w:rPr>
        <w:t>225/19, срок действия: с 28.10.2019 г. по 27.10.2020</w:t>
      </w:r>
      <w:r w:rsidR="002A2B5C" w:rsidRPr="00BA1FC7">
        <w:rPr>
          <w:rFonts w:ascii="Arial" w:hAnsi="Arial" w:cs="Arial"/>
          <w:sz w:val="20"/>
          <w:szCs w:val="20"/>
        </w:rPr>
        <w:t xml:space="preserve"> г.</w:t>
      </w:r>
      <w:r w:rsidR="002A2B5C">
        <w:rPr>
          <w:rFonts w:ascii="Arial" w:hAnsi="Arial" w:cs="Arial"/>
          <w:sz w:val="20"/>
          <w:szCs w:val="20"/>
        </w:rPr>
        <w:t xml:space="preserve"> </w:t>
      </w:r>
      <w:r w:rsidR="002A2B5C" w:rsidRPr="00BA1FC7">
        <w:rPr>
          <w:rFonts w:ascii="Arial" w:hAnsi="Arial" w:cs="Arial"/>
          <w:sz w:val="20"/>
          <w:szCs w:val="20"/>
        </w:rPr>
        <w:t>Выдан Органом по сертификации продукции Общества с ограниченной ответственностью «</w:t>
      </w:r>
      <w:r w:rsidR="002A2B5C">
        <w:rPr>
          <w:rFonts w:ascii="Arial" w:hAnsi="Arial" w:cs="Arial"/>
          <w:sz w:val="20"/>
          <w:szCs w:val="20"/>
        </w:rPr>
        <w:t xml:space="preserve">АЛЕКС-СЕРТИФИКАЦИЯ», Россия, Аттестат № </w:t>
      </w:r>
      <w:r w:rsidR="002A2B5C">
        <w:rPr>
          <w:rFonts w:ascii="Arial" w:hAnsi="Arial" w:cs="Arial"/>
          <w:sz w:val="20"/>
          <w:szCs w:val="20"/>
          <w:lang w:val="en-US"/>
        </w:rPr>
        <w:t>RA</w:t>
      </w:r>
      <w:r w:rsidR="002A2B5C">
        <w:rPr>
          <w:rFonts w:ascii="Arial" w:hAnsi="Arial" w:cs="Arial"/>
          <w:sz w:val="20"/>
          <w:szCs w:val="20"/>
        </w:rPr>
        <w:t>.</w:t>
      </w:r>
      <w:r w:rsidR="002A2B5C">
        <w:rPr>
          <w:rFonts w:ascii="Arial" w:hAnsi="Arial" w:cs="Arial"/>
          <w:sz w:val="20"/>
          <w:szCs w:val="20"/>
          <w:lang w:val="en-US"/>
        </w:rPr>
        <w:t>RU</w:t>
      </w:r>
      <w:r w:rsidR="002A2B5C">
        <w:rPr>
          <w:rFonts w:ascii="Arial" w:hAnsi="Arial" w:cs="Arial"/>
          <w:sz w:val="20"/>
          <w:szCs w:val="20"/>
        </w:rPr>
        <w:t xml:space="preserve">. 11АЖ49. от 25.07. 2017. </w:t>
      </w:r>
      <w:r w:rsidR="002A2B5C" w:rsidRPr="00BA1FC7">
        <w:rPr>
          <w:rFonts w:ascii="Arial" w:hAnsi="Arial" w:cs="Arial"/>
          <w:sz w:val="20"/>
          <w:szCs w:val="20"/>
        </w:rPr>
        <w:t>Изготовлено в соответствии с директивами: 2014/35/</w:t>
      </w:r>
      <w:r w:rsidR="002A2B5C">
        <w:rPr>
          <w:rFonts w:ascii="Arial" w:hAnsi="Arial" w:cs="Arial"/>
          <w:sz w:val="20"/>
          <w:szCs w:val="20"/>
        </w:rPr>
        <w:t xml:space="preserve">EU Низковольтное оборудование, </w:t>
      </w:r>
      <w:r w:rsidR="002A2B5C" w:rsidRPr="00BA1FC7">
        <w:rPr>
          <w:rFonts w:ascii="Arial" w:hAnsi="Arial" w:cs="Arial"/>
          <w:sz w:val="20"/>
          <w:szCs w:val="20"/>
        </w:rPr>
        <w:t>2014/30/ЕU Э</w:t>
      </w:r>
      <w:r w:rsidR="002A2B5C">
        <w:rPr>
          <w:rFonts w:ascii="Arial" w:hAnsi="Arial" w:cs="Arial"/>
          <w:sz w:val="20"/>
          <w:szCs w:val="20"/>
        </w:rPr>
        <w:t>лектромагнитная совместимость</w:t>
      </w:r>
      <w:r w:rsidR="002A2B5C" w:rsidRPr="00BA1FC7">
        <w:rPr>
          <w:rFonts w:ascii="Arial" w:hAnsi="Arial" w:cs="Arial"/>
          <w:sz w:val="20"/>
          <w:szCs w:val="20"/>
        </w:rPr>
        <w:t>.</w:t>
      </w:r>
      <w:r w:rsidR="002A2B5C">
        <w:rPr>
          <w:rFonts w:ascii="Arial" w:hAnsi="Arial" w:cs="Arial"/>
          <w:sz w:val="20"/>
          <w:szCs w:val="20"/>
        </w:rPr>
        <w:t xml:space="preserve"> </w:t>
      </w:r>
      <w:r w:rsidR="002A2B5C"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2A2B5C">
        <w:rPr>
          <w:rFonts w:ascii="Arial" w:hAnsi="Arial" w:cs="Arial"/>
          <w:sz w:val="20"/>
          <w:szCs w:val="20"/>
        </w:rPr>
        <w:t xml:space="preserve"> </w:t>
      </w:r>
      <w:r w:rsidR="002A2B5C" w:rsidRPr="00BA1FC7">
        <w:rPr>
          <w:rFonts w:ascii="Arial" w:hAnsi="Arial" w:cs="Arial"/>
          <w:sz w:val="20"/>
          <w:szCs w:val="20"/>
        </w:rPr>
        <w:t>Страна изготовления: КНР.</w:t>
      </w:r>
      <w:r w:rsidR="002A2B5C">
        <w:rPr>
          <w:rFonts w:ascii="Arial" w:hAnsi="Arial" w:cs="Arial"/>
          <w:sz w:val="20"/>
          <w:szCs w:val="20"/>
        </w:rPr>
        <w:t xml:space="preserve"> </w:t>
      </w:r>
      <w:r w:rsidR="002A2B5C" w:rsidRPr="00325907">
        <w:rPr>
          <w:rFonts w:ascii="Arial" w:hAnsi="Arial" w:cs="Arial"/>
          <w:sz w:val="20"/>
          <w:szCs w:val="20"/>
        </w:rPr>
        <w:t xml:space="preserve">Производитель (завод-изготовитель): NINGBO HAISHU JINPU IMPORT AND EXPORT. Адрес: КНР, 16/F Юнит A2, Модерн Таймз, No.201 Лантьян </w:t>
      </w:r>
      <w:proofErr w:type="spellStart"/>
      <w:r w:rsidR="002A2B5C" w:rsidRPr="00325907">
        <w:rPr>
          <w:rFonts w:ascii="Arial" w:hAnsi="Arial" w:cs="Arial"/>
          <w:sz w:val="20"/>
          <w:szCs w:val="20"/>
        </w:rPr>
        <w:t>роад</w:t>
      </w:r>
      <w:proofErr w:type="spellEnd"/>
      <w:r w:rsidR="002A2B5C" w:rsidRPr="00325907">
        <w:rPr>
          <w:rFonts w:ascii="Arial" w:hAnsi="Arial" w:cs="Arial"/>
          <w:sz w:val="20"/>
          <w:szCs w:val="20"/>
        </w:rPr>
        <w:t>, Нингбо.</w:t>
      </w:r>
      <w:r w:rsidR="002A2B5C">
        <w:rPr>
          <w:rFonts w:ascii="Arial" w:hAnsi="Arial" w:cs="Arial"/>
          <w:sz w:val="20"/>
          <w:szCs w:val="20"/>
        </w:rPr>
        <w:t xml:space="preserve"> </w:t>
      </w:r>
      <w:r w:rsidR="002A2B5C" w:rsidRPr="00BA1FC7">
        <w:rPr>
          <w:rFonts w:ascii="Arial" w:hAnsi="Arial" w:cs="Arial"/>
          <w:sz w:val="20"/>
          <w:szCs w:val="20"/>
        </w:rPr>
        <w:t>Уполномоченный представитель: ООО «Сервисный центр Штурм».</w:t>
      </w:r>
      <w:r w:rsidR="002A2B5C">
        <w:rPr>
          <w:rFonts w:ascii="Arial" w:hAnsi="Arial" w:cs="Arial"/>
          <w:sz w:val="20"/>
          <w:szCs w:val="20"/>
        </w:rPr>
        <w:t xml:space="preserve"> </w:t>
      </w:r>
      <w:r w:rsidR="002A2B5C"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sidR="002A2B5C">
        <w:rPr>
          <w:rFonts w:ascii="Arial" w:hAnsi="Arial" w:cs="Arial"/>
          <w:sz w:val="20"/>
          <w:szCs w:val="20"/>
        </w:rPr>
        <w:t xml:space="preserve"> </w:t>
      </w:r>
      <w:r w:rsidR="002A2B5C" w:rsidRPr="00BA1FC7">
        <w:rPr>
          <w:rFonts w:ascii="Arial" w:hAnsi="Arial" w:cs="Arial"/>
          <w:sz w:val="20"/>
          <w:szCs w:val="20"/>
        </w:rPr>
        <w:t>Импортер: ООО «П</w:t>
      </w:r>
      <w:r w:rsidR="002A2B5C">
        <w:rPr>
          <w:rFonts w:ascii="Arial" w:hAnsi="Arial" w:cs="Arial"/>
          <w:sz w:val="20"/>
          <w:szCs w:val="20"/>
        </w:rPr>
        <w:t>РОММАШ</w:t>
      </w:r>
      <w:r w:rsidR="002A2B5C" w:rsidRPr="00BA1FC7">
        <w:rPr>
          <w:rFonts w:ascii="Arial" w:hAnsi="Arial" w:cs="Arial"/>
          <w:sz w:val="20"/>
          <w:szCs w:val="20"/>
        </w:rPr>
        <w:t>». Адрес: Россия, 1</w:t>
      </w:r>
      <w:r w:rsidR="002A2B5C">
        <w:rPr>
          <w:rFonts w:ascii="Arial" w:hAnsi="Arial" w:cs="Arial"/>
          <w:sz w:val="20"/>
          <w:szCs w:val="20"/>
        </w:rPr>
        <w:t>15039</w:t>
      </w:r>
      <w:r w:rsidR="002A2B5C" w:rsidRPr="00BA1FC7">
        <w:rPr>
          <w:rFonts w:ascii="Arial" w:hAnsi="Arial" w:cs="Arial"/>
          <w:sz w:val="20"/>
          <w:szCs w:val="20"/>
        </w:rPr>
        <w:t>, Моск</w:t>
      </w:r>
      <w:r w:rsidR="002A2B5C">
        <w:rPr>
          <w:rFonts w:ascii="Arial" w:hAnsi="Arial" w:cs="Arial"/>
          <w:sz w:val="20"/>
          <w:szCs w:val="20"/>
        </w:rPr>
        <w:t>ва</w:t>
      </w:r>
      <w:r w:rsidR="002A2B5C" w:rsidRPr="00BA1FC7">
        <w:rPr>
          <w:rFonts w:ascii="Arial" w:hAnsi="Arial" w:cs="Arial"/>
          <w:sz w:val="20"/>
          <w:szCs w:val="20"/>
        </w:rPr>
        <w:t>,</w:t>
      </w:r>
      <w:r w:rsidR="002A2B5C">
        <w:rPr>
          <w:rFonts w:ascii="Arial" w:hAnsi="Arial" w:cs="Arial"/>
          <w:sz w:val="20"/>
          <w:szCs w:val="20"/>
        </w:rPr>
        <w:t xml:space="preserve"> Космодамианская набережная д. 4/22, корп. Б, пом. 9, оф. 1</w:t>
      </w:r>
      <w:r w:rsidR="002A2B5C" w:rsidRPr="00BA1FC7">
        <w:rPr>
          <w:rFonts w:ascii="Arial" w:hAnsi="Arial" w:cs="Arial"/>
          <w:sz w:val="20"/>
          <w:szCs w:val="20"/>
        </w:rPr>
        <w:t>.</w:t>
      </w:r>
      <w:r w:rsidR="002A2B5C">
        <w:rPr>
          <w:rFonts w:ascii="Arial" w:hAnsi="Arial" w:cs="Arial"/>
          <w:sz w:val="20"/>
          <w:szCs w:val="20"/>
        </w:rPr>
        <w:t xml:space="preserve"> </w:t>
      </w:r>
      <w:r w:rsidR="002A2B5C" w:rsidRPr="00BA1FC7">
        <w:rPr>
          <w:rFonts w:ascii="Arial" w:hAnsi="Arial" w:cs="Arial"/>
          <w:sz w:val="20"/>
          <w:szCs w:val="20"/>
        </w:rPr>
        <w:t xml:space="preserve">Телефон горячей линии: 8 800 775 5060. Эл. почта: </w:t>
      </w:r>
      <w:hyperlink r:id="rId38" w:history="1">
        <w:r w:rsidR="002A2B5C" w:rsidRPr="004469D2">
          <w:rPr>
            <w:rStyle w:val="af0"/>
            <w:rFonts w:ascii="Arial" w:hAnsi="Arial" w:cs="Arial"/>
            <w:sz w:val="20"/>
            <w:szCs w:val="20"/>
          </w:rPr>
          <w:t>info@instruimport.ru</w:t>
        </w:r>
      </w:hyperlink>
      <w:r w:rsidR="002A2B5C">
        <w:rPr>
          <w:rFonts w:ascii="Arial" w:hAnsi="Arial" w:cs="Arial"/>
          <w:sz w:val="20"/>
          <w:szCs w:val="20"/>
        </w:rPr>
        <w:t xml:space="preserve">. </w:t>
      </w:r>
      <w:r w:rsidR="002A2B5C"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p>
    <w:p w:rsidR="002A2B5C" w:rsidRDefault="002A2B5C" w:rsidP="002A2B5C">
      <w:pPr>
        <w:tabs>
          <w:tab w:val="left" w:pos="10585"/>
        </w:tabs>
        <w:ind w:left="1077" w:right="686"/>
        <w:jc w:val="both"/>
        <w:rPr>
          <w:rFonts w:ascii="Arial" w:hAnsi="Arial" w:cs="Arial"/>
          <w:sz w:val="20"/>
          <w:szCs w:val="20"/>
        </w:rPr>
      </w:pPr>
    </w:p>
    <w:p w:rsidR="00BB6AAE" w:rsidDel="00CB3659" w:rsidRDefault="00BB6AAE" w:rsidP="002A2B5C">
      <w:pPr>
        <w:tabs>
          <w:tab w:val="left" w:pos="10585"/>
        </w:tabs>
        <w:ind w:left="1077" w:right="686"/>
        <w:jc w:val="both"/>
        <w:rPr>
          <w:del w:id="130" w:author="Ткачук Андрей Юрьевич" w:date="2019-07-01T12:05:00Z"/>
          <w:rFonts w:eastAsiaTheme="minorEastAsia"/>
          <w:sz w:val="20"/>
          <w:szCs w:val="20"/>
          <w:lang w:eastAsia="zh-CN"/>
        </w:rPr>
      </w:pPr>
    </w:p>
    <w:p w:rsidR="00B00A18" w:rsidDel="00CB3659" w:rsidRDefault="00B00A18" w:rsidP="002A2B5C">
      <w:pPr>
        <w:tabs>
          <w:tab w:val="left" w:pos="10585"/>
        </w:tabs>
        <w:ind w:left="1077" w:right="686"/>
        <w:jc w:val="both"/>
        <w:rPr>
          <w:del w:id="131" w:author="Ткачук Андрей Юрьевич" w:date="2019-07-01T12:05:00Z"/>
          <w:rFonts w:eastAsiaTheme="minorEastAsia"/>
          <w:sz w:val="20"/>
          <w:szCs w:val="20"/>
          <w:lang w:eastAsia="zh-CN"/>
        </w:rPr>
      </w:pPr>
    </w:p>
    <w:p w:rsidR="00BB6AAE" w:rsidRDefault="00BB6AAE" w:rsidP="002A2B5C">
      <w:pPr>
        <w:tabs>
          <w:tab w:val="left" w:pos="10585"/>
        </w:tabs>
        <w:ind w:left="1077" w:right="686"/>
        <w:jc w:val="both"/>
        <w:rPr>
          <w:rFonts w:eastAsiaTheme="minorEastAsia"/>
          <w:sz w:val="20"/>
          <w:szCs w:val="20"/>
          <w:lang w:eastAsia="zh-CN"/>
        </w:rPr>
      </w:pPr>
    </w:p>
    <w:p w:rsidR="00F35CA3" w:rsidRPr="00C12F12" w:rsidRDefault="00F35CA3"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B3659"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821568" behindDoc="0" locked="0" layoutInCell="1" allowOverlap="1">
            <wp:simplePos x="0" y="0"/>
            <wp:positionH relativeFrom="page">
              <wp:align>center</wp:align>
            </wp:positionH>
            <wp:positionV relativeFrom="paragraph">
              <wp:posOffset>-1770723</wp:posOffset>
            </wp:positionV>
            <wp:extent cx="5307791" cy="7547956"/>
            <wp:effectExtent l="3810" t="0" r="0"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39" cstate="print"/>
                    <a:srcRect/>
                    <a:stretch>
                      <a:fillRect/>
                    </a:stretch>
                  </pic:blipFill>
                  <pic:spPr bwMode="auto">
                    <a:xfrm rot="16200000">
                      <a:off x="0" y="0"/>
                      <a:ext cx="5307791" cy="7547956"/>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8A4122"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823616" behindDoc="0" locked="0" layoutInCell="1" allowOverlap="1">
            <wp:simplePos x="0" y="0"/>
            <wp:positionH relativeFrom="column">
              <wp:posOffset>1171130</wp:posOffset>
            </wp:positionH>
            <wp:positionV relativeFrom="paragraph">
              <wp:posOffset>-1472753</wp:posOffset>
            </wp:positionV>
            <wp:extent cx="5286548" cy="7597832"/>
            <wp:effectExtent l="1181100" t="0" r="1152352" b="0"/>
            <wp:wrapNone/>
            <wp:docPr id="3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40" cstate="print"/>
                    <a:srcRect/>
                    <a:stretch>
                      <a:fillRect/>
                    </a:stretch>
                  </pic:blipFill>
                  <pic:spPr bwMode="auto">
                    <a:xfrm rot="5400000">
                      <a:off x="0" y="0"/>
                      <a:ext cx="5286548" cy="7597832"/>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8A4122"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5664" behindDoc="0" locked="0" layoutInCell="1" allowOverlap="1">
            <wp:simplePos x="0" y="0"/>
            <wp:positionH relativeFrom="column">
              <wp:posOffset>1125674</wp:posOffset>
            </wp:positionH>
            <wp:positionV relativeFrom="paragraph">
              <wp:posOffset>-1411423</wp:posOffset>
            </wp:positionV>
            <wp:extent cx="5311956" cy="7543800"/>
            <wp:effectExtent l="1143000" t="0" r="1107894"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41" cstate="print"/>
                    <a:srcRect/>
                    <a:stretch>
                      <a:fillRect/>
                    </a:stretch>
                  </pic:blipFill>
                  <pic:spPr bwMode="auto">
                    <a:xfrm rot="5400000">
                      <a:off x="0" y="0"/>
                      <a:ext cx="5311956" cy="7543800"/>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8A4122"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7712" behindDoc="0" locked="0" layoutInCell="1" allowOverlap="1">
            <wp:simplePos x="0" y="0"/>
            <wp:positionH relativeFrom="column">
              <wp:posOffset>1116869</wp:posOffset>
            </wp:positionH>
            <wp:positionV relativeFrom="paragraph">
              <wp:posOffset>-1440815</wp:posOffset>
            </wp:positionV>
            <wp:extent cx="5302885" cy="7597140"/>
            <wp:effectExtent l="1162050" t="0" r="1155065"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42" cstate="print"/>
                    <a:srcRect/>
                    <a:stretch>
                      <a:fillRect/>
                    </a:stretch>
                  </pic:blipFill>
                  <pic:spPr bwMode="auto">
                    <a:xfrm rot="16200000">
                      <a:off x="0" y="0"/>
                      <a:ext cx="5302885" cy="7597140"/>
                    </a:xfrm>
                    <a:prstGeom prst="rect">
                      <a:avLst/>
                    </a:prstGeom>
                    <a:noFill/>
                    <a:ln w="9525">
                      <a:noFill/>
                      <a:miter lim="800000"/>
                      <a:headEnd/>
                      <a:tailEnd/>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ins w:id="132" w:author="Ткачук Андрей Юрьевич" w:date="2019-07-01T11:55:00Z"/>
          <w:rFonts w:eastAsiaTheme="minorEastAsia"/>
          <w:sz w:val="20"/>
          <w:szCs w:val="20"/>
          <w:lang w:eastAsia="zh-CN"/>
        </w:rPr>
      </w:pPr>
    </w:p>
    <w:p w:rsidR="00791F40" w:rsidRDefault="00791F40" w:rsidP="00745CC2">
      <w:pPr>
        <w:pStyle w:val="a3"/>
        <w:kinsoku w:val="0"/>
        <w:overflowPunct w:val="0"/>
        <w:rPr>
          <w:ins w:id="133" w:author="Ткачук Андрей Юрьевич" w:date="2019-07-01T11:55:00Z"/>
          <w:rFonts w:eastAsiaTheme="minorEastAsia"/>
          <w:sz w:val="20"/>
          <w:szCs w:val="20"/>
          <w:lang w:eastAsia="zh-CN"/>
        </w:rPr>
      </w:pPr>
    </w:p>
    <w:p w:rsidR="00791F40" w:rsidRDefault="00791F40" w:rsidP="00745CC2">
      <w:pPr>
        <w:pStyle w:val="a3"/>
        <w:kinsoku w:val="0"/>
        <w:overflowPunct w:val="0"/>
        <w:rPr>
          <w:ins w:id="134" w:author="Ткачук Андрей Юрьевич" w:date="2019-07-01T11:55:00Z"/>
          <w:rFonts w:eastAsiaTheme="minorEastAsia"/>
          <w:sz w:val="20"/>
          <w:szCs w:val="20"/>
          <w:lang w:eastAsia="zh-CN"/>
        </w:rPr>
      </w:pPr>
    </w:p>
    <w:p w:rsidR="00791F40" w:rsidDel="00791F40" w:rsidRDefault="00791F40" w:rsidP="00745CC2">
      <w:pPr>
        <w:pStyle w:val="a3"/>
        <w:kinsoku w:val="0"/>
        <w:overflowPunct w:val="0"/>
        <w:rPr>
          <w:del w:id="135" w:author="Ткачук Андрей Юрьевич" w:date="2019-07-01T11:55:00Z"/>
          <w:rFonts w:eastAsiaTheme="minorEastAsia"/>
          <w:sz w:val="20"/>
          <w:szCs w:val="20"/>
          <w:lang w:eastAsia="zh-CN"/>
        </w:rPr>
      </w:pPr>
      <w:r>
        <w:rPr>
          <w:rFonts w:eastAsiaTheme="minorEastAsia"/>
          <w:noProof/>
          <w:sz w:val="20"/>
          <w:szCs w:val="20"/>
          <w:lang w:bidi="ar-SA"/>
        </w:rPr>
        <w:drawing>
          <wp:anchor distT="0" distB="0" distL="114300" distR="114300" simplePos="0" relativeHeight="251803136" behindDoc="1" locked="0" layoutInCell="1" allowOverlap="1">
            <wp:simplePos x="0" y="0"/>
            <wp:positionH relativeFrom="margin">
              <wp:align>left</wp:align>
            </wp:positionH>
            <wp:positionV relativeFrom="paragraph">
              <wp:posOffset>-650808</wp:posOffset>
            </wp:positionV>
            <wp:extent cx="7616190" cy="5059830"/>
            <wp:effectExtent l="0" t="0" r="3810"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16190" cy="5059830"/>
                    </a:xfrm>
                    <a:prstGeom prst="rect">
                      <a:avLst/>
                    </a:prstGeom>
                    <a:noFill/>
                    <a:ln>
                      <a:noFill/>
                    </a:ln>
                  </pic:spPr>
                </pic:pic>
              </a:graphicData>
            </a:graphic>
          </wp:anchor>
        </w:drawing>
      </w:r>
    </w:p>
    <w:p w:rsidR="004974D1" w:rsidDel="00791F40" w:rsidRDefault="004974D1" w:rsidP="00745CC2">
      <w:pPr>
        <w:pStyle w:val="a3"/>
        <w:kinsoku w:val="0"/>
        <w:overflowPunct w:val="0"/>
        <w:rPr>
          <w:del w:id="136" w:author="Ткачук Андрей Юрьевич" w:date="2019-07-01T11:55:00Z"/>
          <w:rFonts w:eastAsiaTheme="minorEastAsia"/>
          <w:sz w:val="20"/>
          <w:szCs w:val="20"/>
          <w:lang w:eastAsia="zh-CN"/>
        </w:rPr>
      </w:pPr>
    </w:p>
    <w:p w:rsidR="004974D1" w:rsidRDefault="00791F40"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04160" behindDoc="0" locked="0" layoutInCell="1" allowOverlap="1">
            <wp:simplePos x="0" y="0"/>
            <wp:positionH relativeFrom="margin">
              <wp:posOffset>3079750</wp:posOffset>
            </wp:positionH>
            <wp:positionV relativeFrom="paragraph">
              <wp:posOffset>36195</wp:posOffset>
            </wp:positionV>
            <wp:extent cx="1240790" cy="3990975"/>
            <wp:effectExtent l="1219200" t="0" r="1368757"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240790" cy="3990975"/>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745CC2" w:rsidRDefault="00745CC2"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B11FBB" w:rsidRPr="00B11FBB" w:rsidRDefault="00B11FBB" w:rsidP="00B11FBB">
      <w:pPr>
        <w:pStyle w:val="a3"/>
        <w:kinsoku w:val="0"/>
        <w:overflowPunct w:val="0"/>
        <w:ind w:leftChars="100" w:left="220"/>
        <w:rPr>
          <w:rFonts w:eastAsiaTheme="minorEastAsia"/>
          <w:sz w:val="20"/>
          <w:szCs w:val="20"/>
          <w:lang w:eastAsia="zh-CN"/>
        </w:rPr>
      </w:pPr>
    </w:p>
    <w:p w:rsidR="00745CC2" w:rsidRDefault="004A0952" w:rsidP="008A4122">
      <w:pPr>
        <w:pStyle w:val="a3"/>
        <w:kinsoku w:val="0"/>
        <w:overflowPunct w:val="0"/>
        <w:spacing w:line="200" w:lineRule="atLeast"/>
        <w:ind w:leftChars="3576" w:left="7867"/>
        <w:rPr>
          <w:sz w:val="20"/>
          <w:szCs w:val="20"/>
        </w:rPr>
      </w:pPr>
      <w:r>
        <w:rPr>
          <w:noProof/>
          <w:sz w:val="20"/>
          <w:szCs w:val="20"/>
          <w:lang w:bidi="ar-SA"/>
        </w:rPr>
        <mc:AlternateContent>
          <mc:Choice Requires="wps">
            <w:drawing>
              <wp:inline distT="0" distB="0" distL="0" distR="0">
                <wp:extent cx="1290955" cy="200660"/>
                <wp:effectExtent l="4445" t="0" r="0" b="0"/>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00660"/>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F6A" w:rsidRPr="00821C61" w:rsidRDefault="00B33F6A" w:rsidP="004840BF">
                            <w:pPr>
                              <w:rPr>
                                <w:sz w:val="24"/>
                                <w:szCs w:val="24"/>
                              </w:rPr>
                            </w:pPr>
                            <w:r>
                              <w:rPr>
                                <w:rFonts w:eastAsiaTheme="minorEastAsia" w:hint="eastAsia"/>
                                <w:b/>
                                <w:bCs/>
                                <w:sz w:val="24"/>
                                <w:szCs w:val="24"/>
                                <w:lang w:eastAsia="zh-CN"/>
                              </w:rPr>
                              <w:t xml:space="preserve">   </w:t>
                            </w:r>
                            <w:r w:rsidR="00100246" w:rsidRPr="00100246">
                              <w:rPr>
                                <w:b/>
                                <w:bCs/>
                                <w:sz w:val="24"/>
                                <w:szCs w:val="24"/>
                              </w:rPr>
                              <w:t>HAG9</w:t>
                            </w:r>
                            <w:r w:rsidR="00507F9F">
                              <w:rPr>
                                <w:b/>
                                <w:bCs/>
                                <w:sz w:val="24"/>
                                <w:szCs w:val="24"/>
                                <w:lang w:val="en-US"/>
                              </w:rPr>
                              <w:t>0</w:t>
                            </w:r>
                            <w:r w:rsidR="00100246" w:rsidRPr="00100246">
                              <w:rPr>
                                <w:b/>
                                <w:bCs/>
                                <w:sz w:val="24"/>
                                <w:szCs w:val="24"/>
                              </w:rPr>
                              <w:t>1</w:t>
                            </w:r>
                            <w:r w:rsidR="00507F9F">
                              <w:rPr>
                                <w:b/>
                                <w:bCs/>
                                <w:sz w:val="24"/>
                                <w:szCs w:val="24"/>
                                <w:lang w:val="en-US"/>
                              </w:rPr>
                              <w:t>2</w:t>
                            </w:r>
                            <w:r w:rsidR="00100246" w:rsidRPr="00100246">
                              <w:rPr>
                                <w:b/>
                                <w:bCs/>
                                <w:sz w:val="24"/>
                                <w:szCs w:val="24"/>
                              </w:rPr>
                              <w:t>1P</w:t>
                            </w:r>
                          </w:p>
                          <w:p w:rsidR="00B33F6A" w:rsidRPr="004840BF" w:rsidRDefault="00B33F6A" w:rsidP="004840BF">
                            <w:pPr>
                              <w:rPr>
                                <w:szCs w:val="30"/>
                              </w:rPr>
                            </w:pPr>
                          </w:p>
                        </w:txbxContent>
                      </wps:txbx>
                      <wps:bodyPr rot="0" vert="horz" wrap="square" lIns="0" tIns="0" rIns="0" bIns="0" anchor="t" anchorCtr="0" upright="1">
                        <a:noAutofit/>
                      </wps:bodyPr>
                    </wps:wsp>
                  </a:graphicData>
                </a:graphic>
              </wp:inline>
            </w:drawing>
          </mc:Choice>
          <mc:Fallback>
            <w:pict>
              <v:shape id="Text Box 62" o:spid="_x0000_s1028" type="#_x0000_t202" style="width:101.6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" fillcolor="#febf00" stroked="f">
                <v:textbox inset="0,0,0,0">
                  <w:txbxContent>
                    <w:p w:rsidR="00B33F6A" w:rsidRPr="00821C61" w:rsidRDefault="00B33F6A" w:rsidP="004840BF">
                      <w:pPr>
                        <w:rPr>
                          <w:sz w:val="24"/>
                          <w:szCs w:val="24"/>
                        </w:rPr>
                      </w:pPr>
                      <w:r>
                        <w:rPr>
                          <w:rFonts w:eastAsiaTheme="minorEastAsia" w:hint="eastAsia"/>
                          <w:b/>
                          <w:bCs/>
                          <w:sz w:val="24"/>
                          <w:szCs w:val="24"/>
                          <w:lang w:eastAsia="zh-CN"/>
                        </w:rPr>
                        <w:t xml:space="preserve">   </w:t>
                      </w:r>
                      <w:r w:rsidR="00100246" w:rsidRPr="00100246">
                        <w:rPr>
                          <w:b/>
                          <w:bCs/>
                          <w:sz w:val="24"/>
                          <w:szCs w:val="24"/>
                        </w:rPr>
                        <w:t>HAG9</w:t>
                      </w:r>
                      <w:r w:rsidR="00507F9F">
                        <w:rPr>
                          <w:b/>
                          <w:bCs/>
                          <w:sz w:val="24"/>
                          <w:szCs w:val="24"/>
                          <w:lang w:val="en-US"/>
                        </w:rPr>
                        <w:t>0</w:t>
                      </w:r>
                      <w:r w:rsidR="00100246" w:rsidRPr="00100246">
                        <w:rPr>
                          <w:b/>
                          <w:bCs/>
                          <w:sz w:val="24"/>
                          <w:szCs w:val="24"/>
                        </w:rPr>
                        <w:t>1</w:t>
                      </w:r>
                      <w:r w:rsidR="00507F9F">
                        <w:rPr>
                          <w:b/>
                          <w:bCs/>
                          <w:sz w:val="24"/>
                          <w:szCs w:val="24"/>
                          <w:lang w:val="en-US"/>
                        </w:rPr>
                        <w:t>2</w:t>
                      </w:r>
                      <w:r w:rsidR="00100246" w:rsidRPr="00100246">
                        <w:rPr>
                          <w:b/>
                          <w:bCs/>
                          <w:sz w:val="24"/>
                          <w:szCs w:val="24"/>
                        </w:rPr>
                        <w:t>1P</w:t>
                      </w:r>
                    </w:p>
                    <w:p w:rsidR="00B33F6A" w:rsidRPr="004840BF" w:rsidRDefault="00B33F6A" w:rsidP="004840BF">
                      <w:pPr>
                        <w:rPr>
                          <w:szCs w:val="30"/>
                        </w:rPr>
                      </w:pPr>
                    </w:p>
                  </w:txbxContent>
                </v:textbox>
                <w10:anchorlock/>
              </v:shape>
            </w:pict>
          </mc:Fallback>
        </mc:AlternateContent>
      </w: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14"/>
          <w:szCs w:val="14"/>
        </w:rPr>
      </w:pPr>
    </w:p>
    <w:p w:rsidR="004974D1" w:rsidRPr="0079024E" w:rsidRDefault="004974D1" w:rsidP="002210F7">
      <w:pPr>
        <w:ind w:leftChars="1224" w:left="2693" w:rightChars="1208" w:right="2658"/>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w:t>
      </w:r>
      <w:proofErr w:type="spellStart"/>
      <w:r w:rsidRPr="0079024E">
        <w:rPr>
          <w:color w:val="FFC000"/>
          <w:sz w:val="15"/>
          <w:szCs w:val="15"/>
          <w:lang w:val="en-US"/>
        </w:rPr>
        <w:t>Lantian</w:t>
      </w:r>
      <w:proofErr w:type="spellEnd"/>
      <w:r w:rsidRPr="0079024E">
        <w:rPr>
          <w:color w:val="FFC000"/>
          <w:sz w:val="15"/>
          <w:szCs w:val="15"/>
          <w:lang w:val="en-US"/>
        </w:rPr>
        <w:t xml:space="preserve">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r w:rsidRPr="0079024E">
        <w:rPr>
          <w:color w:val="FFC000"/>
          <w:sz w:val="15"/>
          <w:szCs w:val="15"/>
        </w:rPr>
        <w:t>ул</w:t>
      </w:r>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2210F7">
      <w:pPr>
        <w:ind w:leftChars="1224" w:left="2693" w:rightChars="1208" w:right="2658"/>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2210F7">
      <w:pPr>
        <w:ind w:leftChars="1224" w:left="2693" w:rightChars="1208" w:right="2658"/>
        <w:rPr>
          <w:color w:val="FFC000"/>
          <w:sz w:val="15"/>
          <w:szCs w:val="15"/>
        </w:rPr>
      </w:pPr>
      <w:r w:rsidRPr="0079024E">
        <w:rPr>
          <w:color w:val="FFC000"/>
          <w:sz w:val="15"/>
          <w:szCs w:val="15"/>
        </w:rPr>
        <w:t>ИМПОРТЕР: ООО «ПромМаш»</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115035, г. Москва, наб. Космодамианская, д.4/22, корп.Б,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745CC2" w:rsidRPr="004974D1" w:rsidRDefault="00745CC2" w:rsidP="0079024E">
      <w:pPr>
        <w:pStyle w:val="a3"/>
        <w:kinsoku w:val="0"/>
        <w:overflowPunct w:val="0"/>
        <w:spacing w:before="67"/>
        <w:ind w:leftChars="1804" w:left="3969" w:rightChars="1014" w:right="2231"/>
        <w:rPr>
          <w:rFonts w:ascii="Times New Roman" w:hAnsi="Times New Roman" w:cs="Times New Roman"/>
          <w:color w:val="FFFFFF" w:themeColor="background1"/>
          <w:sz w:val="15"/>
          <w:szCs w:val="15"/>
        </w:rPr>
      </w:pPr>
      <w:r w:rsidRPr="004974D1">
        <w:rPr>
          <w:b/>
          <w:bCs/>
          <w:sz w:val="15"/>
          <w:szCs w:val="15"/>
        </w:rPr>
        <w:t xml:space="preserve">        </w:t>
      </w:r>
      <w:r w:rsidRPr="004974D1">
        <w:rPr>
          <w:b/>
          <w:bCs/>
          <w:color w:val="FF0000"/>
          <w:sz w:val="15"/>
          <w:szCs w:val="15"/>
        </w:rPr>
        <w:t xml:space="preserve">  </w:t>
      </w:r>
      <w:r w:rsidR="002210F7">
        <w:rPr>
          <w:rFonts w:eastAsiaTheme="minorEastAsia" w:hint="eastAsia"/>
          <w:b/>
          <w:bCs/>
          <w:color w:val="FF0000"/>
          <w:sz w:val="15"/>
          <w:szCs w:val="15"/>
          <w:lang w:eastAsia="zh-CN"/>
        </w:rPr>
        <w:t xml:space="preserve">              </w:t>
      </w:r>
      <w:hyperlink r:id="rId45" w:history="1">
        <w:r w:rsidRPr="004974D1">
          <w:rPr>
            <w:b/>
            <w:bCs/>
            <w:color w:val="FFFFFF" w:themeColor="background1"/>
            <w:spacing w:val="-2"/>
            <w:sz w:val="15"/>
            <w:szCs w:val="15"/>
          </w:rPr>
          <w:t>www.hanskonner.ru</w:t>
        </w:r>
      </w:hyperlink>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46"/>
      <w:footerReference w:type="even" r:id="rId47"/>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F6A" w:rsidRDefault="00B33F6A">
      <w:r>
        <w:separator/>
      </w:r>
    </w:p>
  </w:endnote>
  <w:endnote w:type="continuationSeparator" w:id="0">
    <w:p w:rsidR="00B33F6A" w:rsidRDefault="00B3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pPr>
      <w:pStyle w:val="a8"/>
    </w:pPr>
    <w:r>
      <w:rPr>
        <w:noProof/>
        <w:lang w:bidi="ar-SA"/>
      </w:rPr>
      <mc:AlternateContent>
        <mc:Choice Requires="wpg">
          <w:drawing>
            <wp:inline distT="0" distB="0" distL="0" distR="0">
              <wp:extent cx="7560310" cy="283845"/>
              <wp:effectExtent l="9525" t="0" r="2540" b="1905"/>
              <wp:docPr id="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BC1A93"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n8cUA&#10;AADaAAAADwAAAGRycy9kb3ducmV2LnhtbESPQWvCQBSE7wX/w/KEXopu2mKQ6Ca0FaGeilYFb8/s&#10;MwnNvg3ZNUn/fVcQehxm5htmmQ2mFh21rrKs4HkagSDOra64ULD/Xk/mIJxH1lhbJgW/5CBLRw9L&#10;TLTteUvdzhciQNglqKD0vkmkdHlJBt3UNsTBu9jWoA+yLaRusQ9wU8uXKIqlwYrDQokNfZSU/+yu&#10;RsFXP2zX8WH1dHw/dfvX82p2reONUo/j4W0BwtPg/8P39qdWMIP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mfxxQAAANoAAAAPAAAAAAAAAAAAAAAAAJgCAABkcnMv&#10;ZG93bnJldi54bWxQSwUGAAAAAAQABAD1AAAAigM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o4MMAAADbAAAADwAAAGRycy9kb3ducmV2LnhtbESPQWsCMRCF7wX/Qxiht5pVQcrWKKUg&#10;KEhBm0tvw2a6WbqZLJvorv76zqHgbYb35r1v1tsxtOpKfWoiG5jPClDEVXQN1wbs1+7lFVTKyA7b&#10;yGTgRgm2m8nTGksXBz7R9ZxrJSGcSjTgc+5KrVPlKWCaxY5YtJ/YB8yy9rV2PQ4SHlq9KIqVDtiw&#10;NHjs6MNT9Xu+BAPsq3tbfLqD/V4d7zu/tHYYrTHP0/H9DVSmMT/M/9d7J/hCL7/I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aOD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A6FB9"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3052B9" w:rsidRDefault="00B33F6A">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2A2B5C" w:rsidRPr="002A2B5C">
                            <w:rPr>
                              <w:rFonts w:ascii="Arial" w:hAnsi="Arial" w:cs="Arial"/>
                              <w:noProof/>
                              <w:color w:val="FFFFFF" w:themeColor="background1"/>
                              <w:sz w:val="24"/>
                              <w:szCs w:val="24"/>
                              <w:lang w:val="zh-CN"/>
                            </w:rPr>
                            <w:t>17</w:t>
                          </w:r>
                          <w:r w:rsidRPr="003C3A34">
                            <w:rPr>
                              <w:rFonts w:ascii="Arial" w:hAnsi="Arial" w:cs="Arial"/>
                              <w:color w:val="FFFFFF" w:themeColor="background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B33F6A" w:rsidRPr="003052B9" w:rsidRDefault="00B33F6A">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2A2B5C" w:rsidRPr="002A2B5C">
                      <w:rPr>
                        <w:rFonts w:ascii="Arial" w:hAnsi="Arial" w:cs="Arial"/>
                        <w:noProof/>
                        <w:color w:val="FFFFFF" w:themeColor="background1"/>
                        <w:sz w:val="24"/>
                        <w:szCs w:val="24"/>
                        <w:lang w:val="zh-CN"/>
                      </w:rPr>
                      <w:t>17</w:t>
                    </w:r>
                    <w:r w:rsidRPr="003C3A34">
                      <w:rPr>
                        <w:rFonts w:ascii="Arial" w:hAnsi="Arial" w:cs="Arial"/>
                        <w:color w:val="FFFFFF" w:themeColor="background1"/>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rsidP="003475F8">
    <w:pPr>
      <w:pStyle w:val="a3"/>
      <w:tabs>
        <w:tab w:val="left" w:pos="3926"/>
        <w:tab w:val="right" w:pos="11730"/>
      </w:tabs>
      <w:spacing w:line="14" w:lineRule="auto"/>
      <w:rPr>
        <w:sz w:val="20"/>
      </w:rPr>
    </w:pPr>
    <w:r>
      <w:rPr>
        <w:noProof/>
        <w:lang w:bidi="ar-SA"/>
      </w:rPr>
      <mc:AlternateContent>
        <mc:Choice Requires="wpg">
          <w:drawing>
            <wp:anchor distT="0" distB="0" distL="114300" distR="114300" simplePos="0" relativeHeight="50330847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2"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A14167" id="Group 6" o:spid="_x0000_s1026"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309496"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3C3A34" w:rsidRDefault="00B33F6A"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2A2B5C" w:rsidRPr="002A2B5C">
                            <w:rPr>
                              <w:rFonts w:ascii="Arial" w:eastAsiaTheme="minorEastAsia" w:hAnsi="Arial" w:cs="Arial"/>
                              <w:noProof/>
                              <w:color w:val="FFFFFF" w:themeColor="background1"/>
                              <w:sz w:val="28"/>
                              <w:szCs w:val="28"/>
                              <w:lang w:val="zh-CN" w:eastAsia="zh-CN"/>
                            </w:rPr>
                            <w:t>16</w:t>
                          </w:r>
                          <w:r w:rsidRPr="003C3A34">
                            <w:rPr>
                              <w:rFonts w:ascii="Arial" w:eastAsiaTheme="minorEastAsia" w:hAnsi="Arial" w:cs="Arial"/>
                              <w:color w:val="FFFFFF" w:themeColor="background1"/>
                              <w:sz w:val="28"/>
                              <w:szCs w:val="28"/>
                              <w:lang w:eastAsia="zh-C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555.9pt;margin-top:5in;width:19.6pt;height:21.7pt;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B33F6A" w:rsidRPr="003C3A34" w:rsidRDefault="00B33F6A"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2A2B5C" w:rsidRPr="002A2B5C">
                      <w:rPr>
                        <w:rFonts w:ascii="Arial" w:eastAsiaTheme="minorEastAsia" w:hAnsi="Arial" w:cs="Arial"/>
                        <w:noProof/>
                        <w:color w:val="FFFFFF" w:themeColor="background1"/>
                        <w:sz w:val="28"/>
                        <w:szCs w:val="28"/>
                        <w:lang w:val="zh-CN" w:eastAsia="zh-CN"/>
                      </w:rPr>
                      <w:t>16</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mc:Fallback>
      </mc:AlternateConten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F6A" w:rsidRDefault="00B33F6A">
      <w:r>
        <w:separator/>
      </w:r>
    </w:p>
  </w:footnote>
  <w:footnote w:type="continuationSeparator" w:id="0">
    <w:p w:rsidR="00B33F6A" w:rsidRDefault="00B33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Pr="00024354" w:rsidRDefault="00B33F6A"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2228850</wp:posOffset>
              </wp:positionH>
              <wp:positionV relativeFrom="paragraph">
                <wp:posOffset>142875</wp:posOffset>
              </wp:positionV>
              <wp:extent cx="4143375" cy="295275"/>
              <wp:effectExtent l="0" t="0" r="0" b="9525"/>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E14077" w:rsidRDefault="00B33F6A"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175.5pt;margin-top:11.25pt;width:326.25pt;height:23.2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B33F6A" w:rsidRPr="00E14077" w:rsidRDefault="00B33F6A"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Pr="00D910F1" w:rsidRDefault="00CB3659" w:rsidP="00B11A80">
    <w:pPr>
      <w:pStyle w:val="a6"/>
      <w:pBdr>
        <w:bottom w:val="none" w:sz="0" w:space="0" w:color="auto"/>
      </w:pBdr>
      <w:ind w:left="1440"/>
      <w:jc w:val="left"/>
      <w:rPr>
        <w:rFonts w:eastAsiaTheme="minorEastAsia"/>
        <w:lang w:eastAsia="zh-CN"/>
      </w:rPr>
    </w:pPr>
    <w:r>
      <w:rPr>
        <w:rFonts w:eastAsiaTheme="minorEastAsia"/>
        <w:noProof/>
        <w:lang w:bidi="ar-SA"/>
      </w:rPr>
      <w:drawing>
        <wp:anchor distT="0" distB="0" distL="114300" distR="114300" simplePos="0" relativeHeight="503300280" behindDoc="0" locked="0" layoutInCell="1" allowOverlap="1">
          <wp:simplePos x="0" y="0"/>
          <wp:positionH relativeFrom="page">
            <wp:align>right</wp:align>
          </wp:positionH>
          <wp:positionV relativeFrom="paragraph">
            <wp:posOffset>0</wp:posOffset>
          </wp:positionV>
          <wp:extent cx="7448550" cy="514350"/>
          <wp:effectExtent l="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r w:rsidR="00B33F6A">
      <w:rPr>
        <w:rFonts w:eastAsiaTheme="minorEastAsia"/>
        <w:noProof/>
        <w:lang w:bidi="ar-SA"/>
      </w:rPr>
      <mc:AlternateContent>
        <mc:Choice Requires="wps">
          <w:drawing>
            <wp:anchor distT="0" distB="0" distL="114300" distR="114300" simplePos="0" relativeHeight="503303352" behindDoc="0" locked="0" layoutInCell="1" allowOverlap="1">
              <wp:simplePos x="0" y="0"/>
              <wp:positionH relativeFrom="column">
                <wp:posOffset>1066800</wp:posOffset>
              </wp:positionH>
              <wp:positionV relativeFrom="paragraph">
                <wp:posOffset>165735</wp:posOffset>
              </wp:positionV>
              <wp:extent cx="4143375" cy="295275"/>
              <wp:effectExtent l="0" t="0" r="0" b="9525"/>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651F38" w:rsidRDefault="00B33F6A" w:rsidP="00B11FBB">
                          <w:pPr>
                            <w:ind w:firstLineChars="180" w:firstLine="283"/>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00D279D7" w:rsidRPr="00D279D7">
                            <w:rPr>
                              <w:rFonts w:eastAsiaTheme="minorEastAsia"/>
                              <w:b/>
                              <w:bCs/>
                              <w:color w:val="FFFFFF" w:themeColor="background1"/>
                              <w:spacing w:val="-3"/>
                              <w:sz w:val="20"/>
                              <w:szCs w:val="20"/>
                              <w:lang w:eastAsia="zh-CN"/>
                            </w:rPr>
                            <w:t>HAG90121P</w:t>
                          </w:r>
                        </w:p>
                        <w:p w:rsidR="00B33F6A" w:rsidRPr="00200D89" w:rsidRDefault="00B33F6A" w:rsidP="00200D89">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left:0;text-align:left;margin-left:84pt;margin-top:13.05pt;width:326.25pt;height:23.25pt;z-index:50330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B33F6A" w:rsidRPr="00651F38" w:rsidRDefault="00B33F6A" w:rsidP="00B11FBB">
                    <w:pPr>
                      <w:ind w:firstLineChars="180" w:firstLine="283"/>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00D279D7" w:rsidRPr="00D279D7">
                      <w:rPr>
                        <w:rFonts w:eastAsiaTheme="minorEastAsia"/>
                        <w:b/>
                        <w:bCs/>
                        <w:color w:val="FFFFFF" w:themeColor="background1"/>
                        <w:spacing w:val="-3"/>
                        <w:sz w:val="20"/>
                        <w:szCs w:val="20"/>
                        <w:lang w:eastAsia="zh-CN"/>
                      </w:rPr>
                      <w:t>HAG90121P</w:t>
                    </w:r>
                  </w:p>
                  <w:p w:rsidR="00B33F6A" w:rsidRPr="00200D89" w:rsidRDefault="00B33F6A" w:rsidP="00200D89">
                    <w:pPr>
                      <w:rPr>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Pr="00024354" w:rsidRDefault="00B33F6A"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6424" behindDoc="0" locked="0" layoutInCell="1" allowOverlap="1">
              <wp:simplePos x="0" y="0"/>
              <wp:positionH relativeFrom="column">
                <wp:posOffset>2228850</wp:posOffset>
              </wp:positionH>
              <wp:positionV relativeFrom="paragraph">
                <wp:posOffset>142875</wp:posOffset>
              </wp:positionV>
              <wp:extent cx="4143375" cy="295275"/>
              <wp:effectExtent l="0" t="0" r="0" b="9525"/>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651F38" w:rsidRDefault="00B33F6A" w:rsidP="00B11FBB">
                          <w:pPr>
                            <w:ind w:firstLineChars="993" w:firstLine="1559"/>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00D279D7" w:rsidRPr="00D279D7">
                            <w:rPr>
                              <w:rFonts w:eastAsiaTheme="minorEastAsia"/>
                              <w:b/>
                              <w:bCs/>
                              <w:color w:val="FFFFFF" w:themeColor="background1"/>
                              <w:spacing w:val="-3"/>
                              <w:sz w:val="20"/>
                              <w:szCs w:val="20"/>
                              <w:lang w:eastAsia="zh-CN"/>
                            </w:rPr>
                            <w:t>HAG90121P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2" type="#_x0000_t202" style="position:absolute;margin-left:175.5pt;margin-top:11.25pt;width:326.25pt;height:23.25pt;z-index:50330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B33F6A" w:rsidRPr="00651F38" w:rsidRDefault="00B33F6A" w:rsidP="00B11FBB">
                    <w:pPr>
                      <w:ind w:firstLineChars="993" w:firstLine="1559"/>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00D279D7" w:rsidRPr="00D279D7">
                      <w:rPr>
                        <w:rFonts w:eastAsiaTheme="minorEastAsia"/>
                        <w:b/>
                        <w:bCs/>
                        <w:color w:val="FFFFFF" w:themeColor="background1"/>
                        <w:spacing w:val="-3"/>
                        <w:sz w:val="20"/>
                        <w:szCs w:val="20"/>
                        <w:lang w:eastAsia="zh-CN"/>
                      </w:rPr>
                      <w:t>HAG90121P</w:t>
                    </w:r>
                  </w:p>
                </w:txbxContent>
              </v:textbox>
            </v:shape>
          </w:pict>
        </mc:Fallback>
      </mc:AlternateContent>
    </w:r>
    <w:r>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5DCC"/>
    <w:multiLevelType w:val="hybridMultilevel"/>
    <w:tmpl w:val="4EA471F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 w15:restartNumberingAfterBreak="0">
    <w:nsid w:val="056B1562"/>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 w15:restartNumberingAfterBreak="0">
    <w:nsid w:val="11E12A7C"/>
    <w:multiLevelType w:val="hybridMultilevel"/>
    <w:tmpl w:val="20B638D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 w15:restartNumberingAfterBreak="0">
    <w:nsid w:val="2801685F"/>
    <w:multiLevelType w:val="hybridMultilevel"/>
    <w:tmpl w:val="C21637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2A303F38"/>
    <w:multiLevelType w:val="hybridMultilevel"/>
    <w:tmpl w:val="23E68FF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36505667"/>
    <w:multiLevelType w:val="hybridMultilevel"/>
    <w:tmpl w:val="67B85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F51EC6"/>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87F414E"/>
    <w:multiLevelType w:val="hybridMultilevel"/>
    <w:tmpl w:val="2A34702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6B237291"/>
    <w:multiLevelType w:val="hybridMultilevel"/>
    <w:tmpl w:val="C728DB7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7B900C28"/>
    <w:multiLevelType w:val="hybridMultilevel"/>
    <w:tmpl w:val="FCB08B9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5"/>
  </w:num>
  <w:num w:numId="2">
    <w:abstractNumId w:val="13"/>
  </w:num>
  <w:num w:numId="3">
    <w:abstractNumId w:val="0"/>
  </w:num>
  <w:num w:numId="4">
    <w:abstractNumId w:val="2"/>
  </w:num>
  <w:num w:numId="5">
    <w:abstractNumId w:val="6"/>
  </w:num>
  <w:num w:numId="6">
    <w:abstractNumId w:val="1"/>
  </w:num>
  <w:num w:numId="7">
    <w:abstractNumId w:val="11"/>
  </w:num>
  <w:num w:numId="8">
    <w:abstractNumId w:val="8"/>
  </w:num>
  <w:num w:numId="9">
    <w:abstractNumId w:val="7"/>
  </w:num>
  <w:num w:numId="10">
    <w:abstractNumId w:val="9"/>
  </w:num>
  <w:num w:numId="11">
    <w:abstractNumId w:val="4"/>
  </w:num>
  <w:num w:numId="12">
    <w:abstractNumId w:val="12"/>
  </w:num>
  <w:num w:numId="13">
    <w:abstractNumId w:val="3"/>
  </w:num>
  <w:num w:numId="14">
    <w:abstractNumId w:val="1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0481">
      <o:colormenu v:ext="edit" fillcolor="none"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06B7"/>
    <w:rsid w:val="00011F00"/>
    <w:rsid w:val="00016D4C"/>
    <w:rsid w:val="0002096E"/>
    <w:rsid w:val="000211F9"/>
    <w:rsid w:val="00024354"/>
    <w:rsid w:val="00024A9B"/>
    <w:rsid w:val="000325E7"/>
    <w:rsid w:val="000458A7"/>
    <w:rsid w:val="000505CF"/>
    <w:rsid w:val="00052557"/>
    <w:rsid w:val="0005490B"/>
    <w:rsid w:val="00064821"/>
    <w:rsid w:val="00067749"/>
    <w:rsid w:val="00091F4A"/>
    <w:rsid w:val="00092EBF"/>
    <w:rsid w:val="00093CCD"/>
    <w:rsid w:val="00093E05"/>
    <w:rsid w:val="000A47DC"/>
    <w:rsid w:val="000B5D89"/>
    <w:rsid w:val="000C2C7B"/>
    <w:rsid w:val="000C35DA"/>
    <w:rsid w:val="000C39BD"/>
    <w:rsid w:val="000C4CBF"/>
    <w:rsid w:val="000C59A1"/>
    <w:rsid w:val="000D16BF"/>
    <w:rsid w:val="000D40F7"/>
    <w:rsid w:val="000D437F"/>
    <w:rsid w:val="000D78CB"/>
    <w:rsid w:val="000E08AA"/>
    <w:rsid w:val="000E2B6D"/>
    <w:rsid w:val="000E48B2"/>
    <w:rsid w:val="000E59AB"/>
    <w:rsid w:val="000E6A87"/>
    <w:rsid w:val="000F4AD5"/>
    <w:rsid w:val="000F666D"/>
    <w:rsid w:val="000F7AB6"/>
    <w:rsid w:val="00100246"/>
    <w:rsid w:val="00103D02"/>
    <w:rsid w:val="00106057"/>
    <w:rsid w:val="001113C8"/>
    <w:rsid w:val="00115B13"/>
    <w:rsid w:val="00120A5E"/>
    <w:rsid w:val="00121A2D"/>
    <w:rsid w:val="001248F5"/>
    <w:rsid w:val="00131327"/>
    <w:rsid w:val="00134686"/>
    <w:rsid w:val="00150A5E"/>
    <w:rsid w:val="00163773"/>
    <w:rsid w:val="00167163"/>
    <w:rsid w:val="001722CD"/>
    <w:rsid w:val="00181486"/>
    <w:rsid w:val="001814E5"/>
    <w:rsid w:val="00182F62"/>
    <w:rsid w:val="0018414A"/>
    <w:rsid w:val="001A3CBE"/>
    <w:rsid w:val="001C2B9B"/>
    <w:rsid w:val="001C7173"/>
    <w:rsid w:val="001D4118"/>
    <w:rsid w:val="001D4149"/>
    <w:rsid w:val="001F5F2E"/>
    <w:rsid w:val="00200D89"/>
    <w:rsid w:val="002030CC"/>
    <w:rsid w:val="00206341"/>
    <w:rsid w:val="002137C6"/>
    <w:rsid w:val="00214DF8"/>
    <w:rsid w:val="002210F7"/>
    <w:rsid w:val="00222FC7"/>
    <w:rsid w:val="00230B31"/>
    <w:rsid w:val="002371DC"/>
    <w:rsid w:val="00237BD0"/>
    <w:rsid w:val="0024250E"/>
    <w:rsid w:val="0025249B"/>
    <w:rsid w:val="002661E6"/>
    <w:rsid w:val="00270D2E"/>
    <w:rsid w:val="00274ECF"/>
    <w:rsid w:val="00275F9E"/>
    <w:rsid w:val="002950EB"/>
    <w:rsid w:val="00297473"/>
    <w:rsid w:val="002A2B5C"/>
    <w:rsid w:val="002C4D91"/>
    <w:rsid w:val="002C59C7"/>
    <w:rsid w:val="002C62B7"/>
    <w:rsid w:val="002D0D1F"/>
    <w:rsid w:val="002D3D57"/>
    <w:rsid w:val="002D7D96"/>
    <w:rsid w:val="002E37BC"/>
    <w:rsid w:val="003052B9"/>
    <w:rsid w:val="00311D38"/>
    <w:rsid w:val="00313CD2"/>
    <w:rsid w:val="003210CD"/>
    <w:rsid w:val="003229D8"/>
    <w:rsid w:val="00325907"/>
    <w:rsid w:val="00331118"/>
    <w:rsid w:val="00334768"/>
    <w:rsid w:val="003357D6"/>
    <w:rsid w:val="003453B2"/>
    <w:rsid w:val="003475F8"/>
    <w:rsid w:val="00347E80"/>
    <w:rsid w:val="003572D7"/>
    <w:rsid w:val="003759DB"/>
    <w:rsid w:val="0038719B"/>
    <w:rsid w:val="003A00F1"/>
    <w:rsid w:val="003B2E03"/>
    <w:rsid w:val="003B7D3E"/>
    <w:rsid w:val="003C3252"/>
    <w:rsid w:val="003C3A34"/>
    <w:rsid w:val="003C46D4"/>
    <w:rsid w:val="003C5809"/>
    <w:rsid w:val="003D47F4"/>
    <w:rsid w:val="003E5324"/>
    <w:rsid w:val="00410D3D"/>
    <w:rsid w:val="004202A3"/>
    <w:rsid w:val="00426B58"/>
    <w:rsid w:val="00445D1E"/>
    <w:rsid w:val="004601FC"/>
    <w:rsid w:val="004628DA"/>
    <w:rsid w:val="00470195"/>
    <w:rsid w:val="0047184D"/>
    <w:rsid w:val="0047366A"/>
    <w:rsid w:val="00482F05"/>
    <w:rsid w:val="004840BF"/>
    <w:rsid w:val="00493369"/>
    <w:rsid w:val="004974D1"/>
    <w:rsid w:val="004A0952"/>
    <w:rsid w:val="004B61E0"/>
    <w:rsid w:val="004B731C"/>
    <w:rsid w:val="004C0768"/>
    <w:rsid w:val="004C2AC8"/>
    <w:rsid w:val="004D3F3F"/>
    <w:rsid w:val="004D6277"/>
    <w:rsid w:val="004F0126"/>
    <w:rsid w:val="004F358A"/>
    <w:rsid w:val="00507F9F"/>
    <w:rsid w:val="00521693"/>
    <w:rsid w:val="00522E67"/>
    <w:rsid w:val="00527478"/>
    <w:rsid w:val="0053442E"/>
    <w:rsid w:val="005354A1"/>
    <w:rsid w:val="0053776B"/>
    <w:rsid w:val="0055323E"/>
    <w:rsid w:val="00554030"/>
    <w:rsid w:val="00566984"/>
    <w:rsid w:val="005670B0"/>
    <w:rsid w:val="00577AEB"/>
    <w:rsid w:val="005844AC"/>
    <w:rsid w:val="005A33A3"/>
    <w:rsid w:val="005B1F13"/>
    <w:rsid w:val="005B3F01"/>
    <w:rsid w:val="005B6DB6"/>
    <w:rsid w:val="005C2FDB"/>
    <w:rsid w:val="005D182C"/>
    <w:rsid w:val="005D1F12"/>
    <w:rsid w:val="005E1051"/>
    <w:rsid w:val="005E2DB4"/>
    <w:rsid w:val="005F23FD"/>
    <w:rsid w:val="00603C65"/>
    <w:rsid w:val="00635198"/>
    <w:rsid w:val="00646AA0"/>
    <w:rsid w:val="00651F38"/>
    <w:rsid w:val="0065413B"/>
    <w:rsid w:val="00664CDB"/>
    <w:rsid w:val="00685849"/>
    <w:rsid w:val="00690677"/>
    <w:rsid w:val="00693885"/>
    <w:rsid w:val="006949C9"/>
    <w:rsid w:val="006B1737"/>
    <w:rsid w:val="006C03CA"/>
    <w:rsid w:val="006C13C5"/>
    <w:rsid w:val="006D75C9"/>
    <w:rsid w:val="006E6C7A"/>
    <w:rsid w:val="007066E8"/>
    <w:rsid w:val="00714EF0"/>
    <w:rsid w:val="007174BE"/>
    <w:rsid w:val="00727A6E"/>
    <w:rsid w:val="00733993"/>
    <w:rsid w:val="00745CC2"/>
    <w:rsid w:val="0075692A"/>
    <w:rsid w:val="00776E78"/>
    <w:rsid w:val="00786145"/>
    <w:rsid w:val="0079024E"/>
    <w:rsid w:val="00791F40"/>
    <w:rsid w:val="00795241"/>
    <w:rsid w:val="007979E3"/>
    <w:rsid w:val="007A0FD0"/>
    <w:rsid w:val="007A581F"/>
    <w:rsid w:val="007B3B41"/>
    <w:rsid w:val="007B7607"/>
    <w:rsid w:val="007D3AFD"/>
    <w:rsid w:val="007E64E8"/>
    <w:rsid w:val="007F4A0C"/>
    <w:rsid w:val="007F6F59"/>
    <w:rsid w:val="007F7F4F"/>
    <w:rsid w:val="00810B8C"/>
    <w:rsid w:val="00811C19"/>
    <w:rsid w:val="00821C61"/>
    <w:rsid w:val="008347EF"/>
    <w:rsid w:val="0083707E"/>
    <w:rsid w:val="00847960"/>
    <w:rsid w:val="00852325"/>
    <w:rsid w:val="00860090"/>
    <w:rsid w:val="00865767"/>
    <w:rsid w:val="0087251B"/>
    <w:rsid w:val="00875BB8"/>
    <w:rsid w:val="008829FB"/>
    <w:rsid w:val="008A02D6"/>
    <w:rsid w:val="008A4122"/>
    <w:rsid w:val="008A5036"/>
    <w:rsid w:val="008C51CA"/>
    <w:rsid w:val="008C551B"/>
    <w:rsid w:val="008E32CF"/>
    <w:rsid w:val="008E4EC1"/>
    <w:rsid w:val="008F3889"/>
    <w:rsid w:val="009058E0"/>
    <w:rsid w:val="0090590B"/>
    <w:rsid w:val="00906876"/>
    <w:rsid w:val="009163A5"/>
    <w:rsid w:val="009235C9"/>
    <w:rsid w:val="00931818"/>
    <w:rsid w:val="00933BDD"/>
    <w:rsid w:val="00952209"/>
    <w:rsid w:val="0095436F"/>
    <w:rsid w:val="00966799"/>
    <w:rsid w:val="0097111E"/>
    <w:rsid w:val="00982B50"/>
    <w:rsid w:val="009912E0"/>
    <w:rsid w:val="009B5244"/>
    <w:rsid w:val="009D102E"/>
    <w:rsid w:val="009E7F15"/>
    <w:rsid w:val="00A03711"/>
    <w:rsid w:val="00A16307"/>
    <w:rsid w:val="00A260E3"/>
    <w:rsid w:val="00A33197"/>
    <w:rsid w:val="00A36E42"/>
    <w:rsid w:val="00A44A82"/>
    <w:rsid w:val="00A45476"/>
    <w:rsid w:val="00A55A8E"/>
    <w:rsid w:val="00A60D77"/>
    <w:rsid w:val="00A659BE"/>
    <w:rsid w:val="00A76EBF"/>
    <w:rsid w:val="00A77BD5"/>
    <w:rsid w:val="00A8394A"/>
    <w:rsid w:val="00AA5652"/>
    <w:rsid w:val="00AB5986"/>
    <w:rsid w:val="00AB799B"/>
    <w:rsid w:val="00AC1B79"/>
    <w:rsid w:val="00AC3E60"/>
    <w:rsid w:val="00AC5A12"/>
    <w:rsid w:val="00AE2371"/>
    <w:rsid w:val="00AE4B72"/>
    <w:rsid w:val="00AF416C"/>
    <w:rsid w:val="00B00A18"/>
    <w:rsid w:val="00B020FC"/>
    <w:rsid w:val="00B02F04"/>
    <w:rsid w:val="00B11A80"/>
    <w:rsid w:val="00B11FBB"/>
    <w:rsid w:val="00B144F3"/>
    <w:rsid w:val="00B14A81"/>
    <w:rsid w:val="00B33F6A"/>
    <w:rsid w:val="00B411B6"/>
    <w:rsid w:val="00B5097F"/>
    <w:rsid w:val="00B54707"/>
    <w:rsid w:val="00B73DE8"/>
    <w:rsid w:val="00B77CDB"/>
    <w:rsid w:val="00B81B17"/>
    <w:rsid w:val="00B91DAC"/>
    <w:rsid w:val="00BA10BF"/>
    <w:rsid w:val="00BA1FC7"/>
    <w:rsid w:val="00BB504E"/>
    <w:rsid w:val="00BB64E0"/>
    <w:rsid w:val="00BB6AAE"/>
    <w:rsid w:val="00BC19BC"/>
    <w:rsid w:val="00BC2A90"/>
    <w:rsid w:val="00BC4870"/>
    <w:rsid w:val="00BE0A21"/>
    <w:rsid w:val="00BE43AD"/>
    <w:rsid w:val="00BF229F"/>
    <w:rsid w:val="00C00F4C"/>
    <w:rsid w:val="00C01E50"/>
    <w:rsid w:val="00C07BE8"/>
    <w:rsid w:val="00C12F12"/>
    <w:rsid w:val="00C137C2"/>
    <w:rsid w:val="00C150F9"/>
    <w:rsid w:val="00C15830"/>
    <w:rsid w:val="00C17127"/>
    <w:rsid w:val="00C21DD0"/>
    <w:rsid w:val="00C26819"/>
    <w:rsid w:val="00C278D2"/>
    <w:rsid w:val="00C30C71"/>
    <w:rsid w:val="00C425DE"/>
    <w:rsid w:val="00C44CC5"/>
    <w:rsid w:val="00C46291"/>
    <w:rsid w:val="00C514AC"/>
    <w:rsid w:val="00C675AE"/>
    <w:rsid w:val="00C76370"/>
    <w:rsid w:val="00C84AA0"/>
    <w:rsid w:val="00C903B8"/>
    <w:rsid w:val="00C95B90"/>
    <w:rsid w:val="00CA0779"/>
    <w:rsid w:val="00CA2DA3"/>
    <w:rsid w:val="00CA7BE0"/>
    <w:rsid w:val="00CB24C0"/>
    <w:rsid w:val="00CB259D"/>
    <w:rsid w:val="00CB3659"/>
    <w:rsid w:val="00CC2A5E"/>
    <w:rsid w:val="00CD54BD"/>
    <w:rsid w:val="00CE2091"/>
    <w:rsid w:val="00CE29B1"/>
    <w:rsid w:val="00CF7DD2"/>
    <w:rsid w:val="00D014FB"/>
    <w:rsid w:val="00D062F6"/>
    <w:rsid w:val="00D10687"/>
    <w:rsid w:val="00D114E3"/>
    <w:rsid w:val="00D15CB5"/>
    <w:rsid w:val="00D1691A"/>
    <w:rsid w:val="00D20003"/>
    <w:rsid w:val="00D216CC"/>
    <w:rsid w:val="00D279D7"/>
    <w:rsid w:val="00D376C8"/>
    <w:rsid w:val="00D37D23"/>
    <w:rsid w:val="00D462D6"/>
    <w:rsid w:val="00D60C21"/>
    <w:rsid w:val="00D62FC0"/>
    <w:rsid w:val="00D64583"/>
    <w:rsid w:val="00D65DB0"/>
    <w:rsid w:val="00D70CB2"/>
    <w:rsid w:val="00D742D6"/>
    <w:rsid w:val="00D81969"/>
    <w:rsid w:val="00D910F1"/>
    <w:rsid w:val="00D91A62"/>
    <w:rsid w:val="00DB1155"/>
    <w:rsid w:val="00DD6B45"/>
    <w:rsid w:val="00DF02CE"/>
    <w:rsid w:val="00DF04BC"/>
    <w:rsid w:val="00DF0E29"/>
    <w:rsid w:val="00DF2700"/>
    <w:rsid w:val="00E017F5"/>
    <w:rsid w:val="00E0239C"/>
    <w:rsid w:val="00E11C8E"/>
    <w:rsid w:val="00E121DA"/>
    <w:rsid w:val="00E12A24"/>
    <w:rsid w:val="00E12B3E"/>
    <w:rsid w:val="00E13665"/>
    <w:rsid w:val="00E14077"/>
    <w:rsid w:val="00E201F4"/>
    <w:rsid w:val="00E3751D"/>
    <w:rsid w:val="00E435D1"/>
    <w:rsid w:val="00E543AC"/>
    <w:rsid w:val="00E55AE5"/>
    <w:rsid w:val="00E71D9F"/>
    <w:rsid w:val="00E74A32"/>
    <w:rsid w:val="00E83B2E"/>
    <w:rsid w:val="00E845C5"/>
    <w:rsid w:val="00EB097D"/>
    <w:rsid w:val="00EB6A9B"/>
    <w:rsid w:val="00EB7FD1"/>
    <w:rsid w:val="00EE71C5"/>
    <w:rsid w:val="00F00D71"/>
    <w:rsid w:val="00F113B9"/>
    <w:rsid w:val="00F15E58"/>
    <w:rsid w:val="00F26BAF"/>
    <w:rsid w:val="00F35CA3"/>
    <w:rsid w:val="00F50C94"/>
    <w:rsid w:val="00F52AC9"/>
    <w:rsid w:val="00F62C30"/>
    <w:rsid w:val="00F67BDA"/>
    <w:rsid w:val="00F720AB"/>
    <w:rsid w:val="00F806CC"/>
    <w:rsid w:val="00F80C66"/>
    <w:rsid w:val="00F821AE"/>
    <w:rsid w:val="00F84F0C"/>
    <w:rsid w:val="00F90A87"/>
    <w:rsid w:val="00F93EC7"/>
    <w:rsid w:val="00FA02B8"/>
    <w:rsid w:val="00FB2DF7"/>
    <w:rsid w:val="00FB728A"/>
    <w:rsid w:val="00FD11BE"/>
    <w:rsid w:val="00FD7411"/>
    <w:rsid w:val="00FE07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strokecolor="none"/>
    </o:shapedefaults>
    <o:shapelayout v:ext="edit">
      <o:idmap v:ext="edit" data="1"/>
    </o:shapelayout>
  </w:shapeDefaults>
  <w:decimalSymbol w:val=","/>
  <w:listSeparator w:val=";"/>
  <w15:docId w15:val="{0241A6C1-CAB8-433B-BEC2-AA0E06E7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 w:id="138229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7.jpeg"/><Relationship Id="rId45" Type="http://schemas.openxmlformats.org/officeDocument/2006/relationships/hyperlink" Target="http://www.hanskonner.ru/"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info@instruimport.ru" TargetMode="External"/><Relationship Id="rId46" Type="http://schemas.openxmlformats.org/officeDocument/2006/relationships/header" Target="header4.xml"/><Relationship Id="rId20" Type="http://schemas.openxmlformats.org/officeDocument/2006/relationships/image" Target="media/image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908E6-F68B-4E89-8DE7-B4ADA4CAE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FE0C2EDF.dotm</Template>
  <TotalTime>37</TotalTime>
  <Pages>35</Pages>
  <Words>5588</Words>
  <Characters>31858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37372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14</cp:revision>
  <cp:lastPrinted>2019-04-25T09:07:00Z</cp:lastPrinted>
  <dcterms:created xsi:type="dcterms:W3CDTF">2019-06-20T10:25:00Z</dcterms:created>
  <dcterms:modified xsi:type="dcterms:W3CDTF">2020-01-24T09:06:00Z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